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BFE" w:rsidRDefault="00BF4BFE">
      <w:pPr>
        <w:tabs>
          <w:tab w:val="center" w:pos="4680"/>
        </w:tabs>
        <w:rPr>
          <w:rFonts w:ascii="Times New Roman" w:hAnsi="Times New Roman"/>
          <w:b/>
          <w:sz w:val="28"/>
        </w:rPr>
      </w:pPr>
      <w:r>
        <w:rPr>
          <w:rFonts w:ascii="Times New Roman" w:hAnsi="Times New Roman"/>
        </w:rPr>
        <w:tab/>
      </w:r>
      <w:r>
        <w:rPr>
          <w:rFonts w:ascii="Times New Roman" w:hAnsi="Times New Roman"/>
          <w:b/>
          <w:sz w:val="28"/>
        </w:rPr>
        <w:t xml:space="preserve">REDUCTION IN LICENSED STAFF </w:t>
      </w:r>
    </w:p>
    <w:p w:rsidR="00BF4BFE" w:rsidRDefault="00BF4BFE">
      <w:pPr>
        <w:rPr>
          <w:rFonts w:ascii="Times New Roman" w:hAnsi="Times New Roman"/>
        </w:rPr>
      </w:pPr>
    </w:p>
    <w:p w:rsidR="00BF4BFE" w:rsidRDefault="00BF4BFE">
      <w:pPr>
        <w:ind w:firstLine="720"/>
        <w:rPr>
          <w:rFonts w:ascii="Times New Roman" w:hAnsi="Times New Roman"/>
        </w:rPr>
      </w:pPr>
      <w:r>
        <w:rPr>
          <w:rFonts w:ascii="Times New Roman" w:hAnsi="Times New Roman"/>
        </w:rPr>
        <w:t xml:space="preserve">A decrease in enrollment, a budget reduction or adjustment, a consolidation of schools, the phasing out of programs, departments or grade levels and other conditions may cause a reduction in the number of staff needed in a building, program, or department, or in the entire </w:t>
      </w:r>
      <w:r w:rsidR="00641280">
        <w:rPr>
          <w:rFonts w:ascii="Times New Roman" w:hAnsi="Times New Roman"/>
        </w:rPr>
        <w:t>D</w:t>
      </w:r>
      <w:r>
        <w:rPr>
          <w:rFonts w:ascii="Times New Roman" w:hAnsi="Times New Roman"/>
        </w:rPr>
        <w:t>ivision.</w:t>
      </w:r>
    </w:p>
    <w:p w:rsidR="00BF4BFE" w:rsidRDefault="00BF4BFE">
      <w:pPr>
        <w:rPr>
          <w:rFonts w:ascii="Times New Roman" w:hAnsi="Times New Roman"/>
        </w:rPr>
      </w:pPr>
    </w:p>
    <w:p w:rsidR="00BF4BFE" w:rsidRDefault="00BF4BFE">
      <w:pPr>
        <w:ind w:firstLine="720"/>
        <w:rPr>
          <w:rFonts w:ascii="Times New Roman" w:hAnsi="Times New Roman"/>
        </w:rPr>
      </w:pPr>
      <w:r>
        <w:rPr>
          <w:rFonts w:ascii="Times New Roman" w:hAnsi="Times New Roman"/>
        </w:rPr>
        <w:t>Regulations have been developed to provide for a general reduction in total personnel and for a redistribution of personnel within designated programs.</w:t>
      </w:r>
    </w:p>
    <w:p w:rsidR="00BF4BFE" w:rsidRDefault="00BF4BFE">
      <w:pPr>
        <w:rPr>
          <w:rFonts w:ascii="Times New Roman" w:hAnsi="Times New Roman"/>
          <w:u w:val="single"/>
        </w:rPr>
      </w:pPr>
    </w:p>
    <w:p w:rsidR="00BF4BFE" w:rsidRDefault="00BF4BFE">
      <w:pPr>
        <w:rPr>
          <w:rFonts w:ascii="Times New Roman" w:hAnsi="Times New Roman"/>
          <w:sz w:val="20"/>
        </w:rPr>
      </w:pPr>
      <w:r>
        <w:rPr>
          <w:rFonts w:ascii="Times New Roman" w:hAnsi="Times New Roman"/>
          <w:sz w:val="20"/>
        </w:rPr>
        <w:t>Adopted:</w:t>
      </w:r>
      <w:r>
        <w:rPr>
          <w:rFonts w:ascii="Times New Roman" w:hAnsi="Times New Roman"/>
          <w:sz w:val="20"/>
        </w:rPr>
        <w:tab/>
        <w:t>July 1, 1993</w:t>
      </w:r>
    </w:p>
    <w:p w:rsidR="00BF4BFE" w:rsidRDefault="00BF4BFE">
      <w:pPr>
        <w:rPr>
          <w:rFonts w:ascii="Times New Roman" w:hAnsi="Times New Roman"/>
          <w:sz w:val="20"/>
        </w:rPr>
      </w:pPr>
      <w:r>
        <w:rPr>
          <w:rFonts w:ascii="Times New Roman" w:hAnsi="Times New Roman"/>
          <w:sz w:val="20"/>
        </w:rPr>
        <w:t>Amended:</w:t>
      </w:r>
      <w:r>
        <w:rPr>
          <w:rFonts w:ascii="Times New Roman" w:hAnsi="Times New Roman"/>
        </w:rPr>
        <w:tab/>
      </w:r>
      <w:r>
        <w:rPr>
          <w:rFonts w:ascii="Times New Roman" w:hAnsi="Times New Roman"/>
          <w:sz w:val="20"/>
        </w:rPr>
        <w:t>December 8, 1997</w:t>
      </w:r>
      <w:r w:rsidR="000F0BB4">
        <w:rPr>
          <w:rFonts w:ascii="Times New Roman" w:hAnsi="Times New Roman"/>
          <w:sz w:val="20"/>
        </w:rPr>
        <w:t>; March 25, 2010</w:t>
      </w:r>
      <w:r w:rsidR="00E23042">
        <w:rPr>
          <w:rFonts w:ascii="Times New Roman" w:hAnsi="Times New Roman"/>
          <w:sz w:val="20"/>
        </w:rPr>
        <w:t>; February 24, 2011</w:t>
      </w:r>
    </w:p>
    <w:p w:rsidR="00BF4BFE" w:rsidRDefault="00BF4BFE">
      <w:pPr>
        <w:rPr>
          <w:rFonts w:ascii="Times New Roman" w:hAnsi="Times New Roman"/>
          <w:u w:val="single"/>
        </w:rPr>
      </w:pPr>
      <w:r>
        <w:rPr>
          <w:rFonts w:ascii="Times New Roman" w:hAnsi="Times New Roman"/>
          <w:sz w:val="20"/>
        </w:rPr>
        <w:t>Reviewed:</w:t>
      </w:r>
      <w:r>
        <w:rPr>
          <w:rFonts w:ascii="Times New Roman" w:hAnsi="Times New Roman"/>
          <w:sz w:val="20"/>
        </w:rPr>
        <w:tab/>
        <w:t>July 8, 2004</w:t>
      </w:r>
    </w:p>
    <w:p w:rsidR="00BF4BFE" w:rsidRDefault="00B800CB">
      <w:pPr>
        <w:spacing w:line="19" w:lineRule="exact"/>
        <w:rPr>
          <w:rFonts w:ascii="Times New Roman" w:hAnsi="Times New Roman"/>
          <w:u w:val="single"/>
        </w:rPr>
      </w:pPr>
      <w:r w:rsidRPr="00B800CB">
        <w:rPr>
          <w:noProof/>
          <w:snapToGrid/>
        </w:rPr>
        <w:pict>
          <v:rect id="_x0000_s1026" style="position:absolute;margin-left:1in;margin-top:0;width:468pt;height:.95pt;z-index:-251659264;mso-position-horizontal-relative:page" o:allowincell="f" fillcolor="black" stroked="f" strokeweight="0">
            <v:fill color2="black"/>
            <w10:wrap anchorx="page"/>
            <w10:anchorlock/>
          </v:rect>
        </w:pict>
      </w:r>
    </w:p>
    <w:p w:rsidR="00BF4BFE" w:rsidRDefault="00BF4BFE">
      <w:pPr>
        <w:rPr>
          <w:rFonts w:ascii="Times New Roman" w:hAnsi="Times New Roman"/>
          <w:u w:val="single"/>
        </w:rPr>
      </w:pPr>
    </w:p>
    <w:p w:rsidR="00BF4BFE" w:rsidRPr="002873D3" w:rsidRDefault="002873D3">
      <w:pPr>
        <w:rPr>
          <w:rFonts w:ascii="Times New Roman" w:hAnsi="Times New Roman"/>
          <w:sz w:val="20"/>
        </w:rPr>
      </w:pPr>
      <w:r>
        <w:rPr>
          <w:rFonts w:ascii="Times New Roman" w:hAnsi="Times New Roman"/>
          <w:sz w:val="20"/>
        </w:rPr>
        <w:t>Legal Ref.:</w:t>
      </w:r>
      <w:r>
        <w:rPr>
          <w:rFonts w:ascii="Times New Roman" w:hAnsi="Times New Roman"/>
          <w:sz w:val="20"/>
        </w:rPr>
        <w:tab/>
        <w:t>Virginia Code §§22.1-304, 22.1-305.</w:t>
      </w:r>
    </w:p>
    <w:p w:rsidR="00BF4BFE" w:rsidRDefault="00BF4BFE">
      <w:pPr>
        <w:rPr>
          <w:rFonts w:ascii="Times New Roman" w:hAnsi="Times New Roman"/>
          <w:u w:val="single"/>
        </w:rPr>
      </w:pPr>
    </w:p>
    <w:p w:rsidR="000F0BB4" w:rsidRDefault="000F0BB4" w:rsidP="00FA6F9B">
      <w:pPr>
        <w:jc w:val="center"/>
        <w:rPr>
          <w:rFonts w:ascii="Times New Roman" w:hAnsi="Times New Roman"/>
          <w:b/>
          <w:sz w:val="28"/>
          <w:szCs w:val="28"/>
        </w:rPr>
        <w:sectPr w:rsidR="000F0BB4" w:rsidSect="000F0BB4">
          <w:headerReference w:type="default" r:id="rId11"/>
          <w:footerReference w:type="default" r:id="rId12"/>
          <w:headerReference w:type="first" r:id="rId13"/>
          <w:footerReference w:type="first" r:id="rId14"/>
          <w:endnotePr>
            <w:numFmt w:val="decimal"/>
          </w:endnotePr>
          <w:type w:val="continuous"/>
          <w:pgSz w:w="12240" w:h="15840"/>
          <w:pgMar w:top="1440" w:right="1440" w:bottom="1440" w:left="1440" w:header="720" w:footer="720" w:gutter="0"/>
          <w:pgNumType w:start="1"/>
          <w:cols w:space="720"/>
          <w:noEndnote/>
          <w:titlePg/>
          <w:docGrid w:linePitch="326"/>
        </w:sectPr>
      </w:pPr>
    </w:p>
    <w:p w:rsidR="006A2AE1" w:rsidRDefault="006A2AE1" w:rsidP="006A2AE1">
      <w:pPr>
        <w:jc w:val="center"/>
      </w:pPr>
      <w:r w:rsidRPr="00FA6F9B">
        <w:rPr>
          <w:rFonts w:ascii="Times New Roman" w:hAnsi="Times New Roman"/>
          <w:b/>
          <w:sz w:val="28"/>
          <w:szCs w:val="28"/>
        </w:rPr>
        <w:lastRenderedPageBreak/>
        <w:t>REDUCTION IN LICENSED STAFF</w:t>
      </w:r>
      <w:r>
        <w:rPr>
          <w:rFonts w:ascii="Times New Roman" w:hAnsi="Times New Roman"/>
          <w:b/>
          <w:sz w:val="28"/>
          <w:szCs w:val="28"/>
        </w:rPr>
        <w:t xml:space="preserve"> PROCEDURE</w:t>
      </w:r>
    </w:p>
    <w:p w:rsidR="006A2AE1" w:rsidRDefault="006A2AE1" w:rsidP="006A2AE1">
      <w:pPr>
        <w:rPr>
          <w:rFonts w:ascii="Times New Roman" w:hAnsi="Times New Roman"/>
        </w:rPr>
      </w:pPr>
    </w:p>
    <w:p w:rsidR="006A2AE1" w:rsidRDefault="006A2AE1" w:rsidP="006A2AE1">
      <w:pPr>
        <w:ind w:firstLine="720"/>
        <w:rPr>
          <w:rFonts w:ascii="Times New Roman" w:hAnsi="Times New Roman"/>
        </w:rPr>
      </w:pPr>
      <w:r>
        <w:rPr>
          <w:rFonts w:ascii="Times New Roman" w:hAnsi="Times New Roman"/>
        </w:rPr>
        <w:t>If a reduction of staff is necessary, such reductions shall occur under the guidelines outlined below:</w:t>
      </w:r>
    </w:p>
    <w:p w:rsidR="006A2AE1" w:rsidRDefault="006A2AE1" w:rsidP="006A2AE1">
      <w:pPr>
        <w:rPr>
          <w:rFonts w:ascii="Times New Roman" w:hAnsi="Times New Roman"/>
        </w:rPr>
      </w:pPr>
    </w:p>
    <w:p w:rsidR="006A2AE1" w:rsidRDefault="006A2AE1" w:rsidP="006A2AE1">
      <w:pPr>
        <w:tabs>
          <w:tab w:val="left" w:pos="-1440"/>
        </w:tabs>
        <w:rPr>
          <w:rFonts w:ascii="Times New Roman" w:hAnsi="Times New Roman"/>
          <w:b/>
          <w:smallCaps/>
        </w:rPr>
      </w:pPr>
      <w:r w:rsidRPr="007C6EAF">
        <w:rPr>
          <w:rFonts w:ascii="Times New Roman" w:hAnsi="Times New Roman"/>
          <w:b/>
          <w:smallCaps/>
        </w:rPr>
        <w:t xml:space="preserve">I.  </w:t>
      </w:r>
      <w:r>
        <w:rPr>
          <w:rFonts w:ascii="Times New Roman" w:hAnsi="Times New Roman"/>
          <w:b/>
          <w:smallCaps/>
        </w:rPr>
        <w:t xml:space="preserve">   </w:t>
      </w:r>
      <w:r w:rsidRPr="007C6EAF">
        <w:rPr>
          <w:rFonts w:ascii="Times New Roman" w:hAnsi="Times New Roman"/>
          <w:b/>
          <w:smallCaps/>
        </w:rPr>
        <w:t>Definitions</w:t>
      </w:r>
    </w:p>
    <w:p w:rsidR="006A2AE1" w:rsidRPr="00FA6F9B" w:rsidRDefault="006A2AE1" w:rsidP="006A2AE1">
      <w:pPr>
        <w:tabs>
          <w:tab w:val="left" w:pos="-1440"/>
        </w:tabs>
        <w:rPr>
          <w:rFonts w:ascii="Times New Roman" w:hAnsi="Times New Roman"/>
          <w:b/>
          <w:smallCaps/>
        </w:rPr>
      </w:pPr>
    </w:p>
    <w:p w:rsidR="006A2AE1" w:rsidRDefault="006A2AE1" w:rsidP="006A2AE1">
      <w:pPr>
        <w:numPr>
          <w:ilvl w:val="0"/>
          <w:numId w:val="16"/>
        </w:numPr>
        <w:tabs>
          <w:tab w:val="left" w:pos="-1440"/>
        </w:tabs>
        <w:rPr>
          <w:rFonts w:ascii="Times New Roman" w:hAnsi="Times New Roman"/>
        </w:rPr>
      </w:pPr>
      <w:r w:rsidRPr="008F325F">
        <w:rPr>
          <w:rFonts w:ascii="Times New Roman" w:hAnsi="Times New Roman"/>
          <w:u w:val="single"/>
        </w:rPr>
        <w:t>Endorsement</w:t>
      </w:r>
      <w:r>
        <w:rPr>
          <w:rFonts w:ascii="Times New Roman" w:hAnsi="Times New Roman"/>
        </w:rPr>
        <w:t>:  A teaching endorsement shown on a valid, current teaching license issued by the Virginia Board of Education.</w:t>
      </w:r>
    </w:p>
    <w:p w:rsidR="006A2AE1" w:rsidRDefault="006A2AE1" w:rsidP="006A2AE1">
      <w:pPr>
        <w:tabs>
          <w:tab w:val="left" w:pos="-1440"/>
        </w:tabs>
        <w:rPr>
          <w:rFonts w:ascii="Times New Roman" w:hAnsi="Times New Roman"/>
        </w:rPr>
      </w:pPr>
    </w:p>
    <w:p w:rsidR="00407E22" w:rsidRDefault="00641239" w:rsidP="00641239">
      <w:pPr>
        <w:numPr>
          <w:ilvl w:val="0"/>
          <w:numId w:val="16"/>
        </w:numPr>
        <w:tabs>
          <w:tab w:val="left" w:pos="-1440"/>
        </w:tabs>
        <w:rPr>
          <w:rFonts w:ascii="Times New Roman" w:hAnsi="Times New Roman"/>
        </w:rPr>
      </w:pPr>
      <w:r w:rsidRPr="008F325F">
        <w:rPr>
          <w:rFonts w:ascii="Times New Roman" w:hAnsi="Times New Roman"/>
          <w:u w:val="single"/>
        </w:rPr>
        <w:t>Licensed Administrator</w:t>
      </w:r>
      <w:r>
        <w:rPr>
          <w:rFonts w:ascii="Times New Roman" w:hAnsi="Times New Roman"/>
        </w:rPr>
        <w:t>:  A principal, assistant principal or supervisor (as defined by 8 VAC 20-440-10) who is: (1) required by the Virginia Board of Education to hold a license; and (2) paid on the administrative/classified pay scale.  For the sole purpose of implementing this policy, teachers who report directly to central office shall be treated as though they are licensed administrators.</w:t>
      </w:r>
    </w:p>
    <w:p w:rsidR="00641239" w:rsidRPr="00E23042" w:rsidRDefault="00641239" w:rsidP="00E23042">
      <w:pPr>
        <w:tabs>
          <w:tab w:val="left" w:pos="-1440"/>
        </w:tabs>
        <w:ind w:left="720"/>
        <w:rPr>
          <w:rFonts w:ascii="Times New Roman" w:hAnsi="Times New Roman"/>
        </w:rPr>
      </w:pPr>
    </w:p>
    <w:p w:rsidR="00407E22" w:rsidRDefault="00407E22" w:rsidP="00641239">
      <w:pPr>
        <w:numPr>
          <w:ilvl w:val="0"/>
          <w:numId w:val="16"/>
        </w:numPr>
        <w:tabs>
          <w:tab w:val="left" w:pos="-1440"/>
        </w:tabs>
        <w:rPr>
          <w:rFonts w:ascii="Times New Roman" w:hAnsi="Times New Roman"/>
        </w:rPr>
      </w:pPr>
      <w:r>
        <w:rPr>
          <w:rFonts w:ascii="Times New Roman" w:hAnsi="Times New Roman"/>
          <w:u w:val="single"/>
        </w:rPr>
        <w:t>One-Year Hire</w:t>
      </w:r>
      <w:r>
        <w:rPr>
          <w:rFonts w:ascii="Times New Roman" w:hAnsi="Times New Roman"/>
        </w:rPr>
        <w:t xml:space="preserve">:  A licensed administrator or teacher, as defined in this section, who: (1) </w:t>
      </w:r>
      <w:r w:rsidR="004C0D7B">
        <w:rPr>
          <w:rFonts w:ascii="Times New Roman" w:hAnsi="Times New Roman"/>
        </w:rPr>
        <w:t xml:space="preserve">was offered </w:t>
      </w:r>
      <w:r>
        <w:rPr>
          <w:rFonts w:ascii="Times New Roman" w:hAnsi="Times New Roman"/>
        </w:rPr>
        <w:t>that position on or after August 1 of the current school year; or (2) was hired as a licensed administrator or teacher for the current school year to replace an employee on an extended leave or reassignment</w:t>
      </w:r>
      <w:r w:rsidR="00E51E38">
        <w:rPr>
          <w:rFonts w:ascii="Times New Roman" w:hAnsi="Times New Roman"/>
        </w:rPr>
        <w:t>, as evidenced by supporting documentation.</w:t>
      </w:r>
    </w:p>
    <w:p w:rsidR="006A2AE1" w:rsidRDefault="006A2AE1" w:rsidP="006A2AE1">
      <w:pPr>
        <w:pStyle w:val="ListParagraph"/>
        <w:rPr>
          <w:rFonts w:ascii="Times New Roman" w:hAnsi="Times New Roman"/>
        </w:rPr>
      </w:pPr>
    </w:p>
    <w:p w:rsidR="006A2AE1" w:rsidRPr="002D5F48" w:rsidRDefault="006A2AE1" w:rsidP="006A2AE1">
      <w:pPr>
        <w:numPr>
          <w:ilvl w:val="0"/>
          <w:numId w:val="16"/>
        </w:numPr>
        <w:tabs>
          <w:tab w:val="left" w:pos="-1440"/>
        </w:tabs>
        <w:rPr>
          <w:rFonts w:ascii="Times New Roman" w:hAnsi="Times New Roman"/>
        </w:rPr>
      </w:pPr>
      <w:r w:rsidRPr="008F325F">
        <w:rPr>
          <w:rFonts w:ascii="Times New Roman" w:hAnsi="Times New Roman"/>
          <w:u w:val="single"/>
        </w:rPr>
        <w:t>Seniority – Qualifying Service</w:t>
      </w:r>
      <w:r w:rsidRPr="002D5F48">
        <w:rPr>
          <w:rFonts w:ascii="Times New Roman" w:hAnsi="Times New Roman"/>
        </w:rPr>
        <w:t>:</w:t>
      </w:r>
    </w:p>
    <w:p w:rsidR="006A2AE1" w:rsidRDefault="006A2AE1" w:rsidP="006A2AE1">
      <w:pPr>
        <w:tabs>
          <w:tab w:val="left" w:pos="-1440"/>
        </w:tabs>
        <w:rPr>
          <w:rFonts w:ascii="Times New Roman" w:hAnsi="Times New Roman"/>
        </w:rPr>
      </w:pPr>
    </w:p>
    <w:p w:rsidR="006A2AE1" w:rsidRDefault="006A2AE1" w:rsidP="006A2AE1">
      <w:pPr>
        <w:numPr>
          <w:ilvl w:val="0"/>
          <w:numId w:val="17"/>
        </w:numPr>
        <w:ind w:left="1440" w:hanging="720"/>
        <w:rPr>
          <w:rFonts w:ascii="Times New Roman" w:hAnsi="Times New Roman"/>
          <w:szCs w:val="24"/>
        </w:rPr>
      </w:pPr>
      <w:r w:rsidRPr="00011C1F">
        <w:rPr>
          <w:rFonts w:ascii="Times New Roman" w:hAnsi="Times New Roman"/>
          <w:szCs w:val="24"/>
          <w:u w:val="single"/>
        </w:rPr>
        <w:t>Continuous Service</w:t>
      </w:r>
      <w:r w:rsidRPr="00F37088">
        <w:rPr>
          <w:rFonts w:ascii="Times New Roman" w:hAnsi="Times New Roman"/>
          <w:szCs w:val="24"/>
        </w:rPr>
        <w:t xml:space="preserve">:  Total years of service in the most recent term of continuous service as a teacher or licensed administrator in the </w:t>
      </w:r>
      <w:r w:rsidR="00C61BA4">
        <w:rPr>
          <w:rFonts w:ascii="Times New Roman" w:hAnsi="Times New Roman"/>
          <w:szCs w:val="24"/>
        </w:rPr>
        <w:t>D</w:t>
      </w:r>
      <w:r w:rsidRPr="00F37088">
        <w:rPr>
          <w:rFonts w:ascii="Times New Roman" w:hAnsi="Times New Roman"/>
          <w:szCs w:val="24"/>
        </w:rPr>
        <w:t>ivision.</w:t>
      </w:r>
    </w:p>
    <w:p w:rsidR="006A2AE1" w:rsidRPr="00F37088" w:rsidRDefault="006A2AE1" w:rsidP="006A2AE1">
      <w:pPr>
        <w:ind w:left="720" w:hanging="720"/>
        <w:rPr>
          <w:rFonts w:ascii="Times New Roman" w:hAnsi="Times New Roman"/>
          <w:szCs w:val="24"/>
        </w:rPr>
      </w:pPr>
    </w:p>
    <w:p w:rsidR="006A2AE1" w:rsidRDefault="006A2AE1" w:rsidP="006A2AE1">
      <w:pPr>
        <w:numPr>
          <w:ilvl w:val="0"/>
          <w:numId w:val="17"/>
        </w:numPr>
        <w:ind w:left="1440" w:hanging="720"/>
        <w:rPr>
          <w:rFonts w:ascii="Times New Roman" w:hAnsi="Times New Roman"/>
          <w:szCs w:val="24"/>
        </w:rPr>
      </w:pPr>
      <w:r w:rsidRPr="00011C1F">
        <w:rPr>
          <w:rFonts w:ascii="Times New Roman" w:hAnsi="Times New Roman"/>
          <w:szCs w:val="24"/>
          <w:u w:val="single"/>
        </w:rPr>
        <w:t>Non-Continuous Service</w:t>
      </w:r>
      <w:r w:rsidRPr="00F37088">
        <w:rPr>
          <w:rFonts w:ascii="Times New Roman" w:hAnsi="Times New Roman"/>
          <w:szCs w:val="24"/>
        </w:rPr>
        <w:t>: Total years of service, other than Continuous Service, as a teacher and</w:t>
      </w:r>
      <w:r w:rsidR="003E17B1">
        <w:rPr>
          <w:rFonts w:ascii="Times New Roman" w:hAnsi="Times New Roman"/>
          <w:szCs w:val="24"/>
        </w:rPr>
        <w:t>/or</w:t>
      </w:r>
      <w:r w:rsidRPr="00F37088">
        <w:rPr>
          <w:rFonts w:ascii="Times New Roman" w:hAnsi="Times New Roman"/>
          <w:szCs w:val="24"/>
        </w:rPr>
        <w:t xml:space="preserve"> licensed administrator in the </w:t>
      </w:r>
      <w:r w:rsidR="00C61BA4">
        <w:rPr>
          <w:rFonts w:ascii="Times New Roman" w:hAnsi="Times New Roman"/>
          <w:szCs w:val="24"/>
        </w:rPr>
        <w:t>D</w:t>
      </w:r>
      <w:r w:rsidRPr="00F37088">
        <w:rPr>
          <w:rFonts w:ascii="Times New Roman" w:hAnsi="Times New Roman"/>
          <w:szCs w:val="24"/>
        </w:rPr>
        <w:t>ivision.</w:t>
      </w:r>
    </w:p>
    <w:p w:rsidR="006A2AE1" w:rsidRPr="00F37088" w:rsidRDefault="006A2AE1" w:rsidP="006A2AE1">
      <w:pPr>
        <w:ind w:left="720" w:hanging="720"/>
        <w:rPr>
          <w:rFonts w:ascii="Times New Roman" w:hAnsi="Times New Roman"/>
          <w:szCs w:val="24"/>
        </w:rPr>
      </w:pPr>
    </w:p>
    <w:p w:rsidR="006A2AE1" w:rsidRDefault="006A2AE1" w:rsidP="006A2AE1">
      <w:pPr>
        <w:numPr>
          <w:ilvl w:val="0"/>
          <w:numId w:val="17"/>
        </w:numPr>
        <w:ind w:left="1440" w:hanging="720"/>
        <w:rPr>
          <w:rFonts w:ascii="Times New Roman" w:hAnsi="Times New Roman"/>
          <w:szCs w:val="24"/>
        </w:rPr>
      </w:pPr>
      <w:r w:rsidRPr="00011C1F">
        <w:rPr>
          <w:rFonts w:ascii="Times New Roman" w:hAnsi="Times New Roman"/>
          <w:szCs w:val="24"/>
          <w:u w:val="single"/>
        </w:rPr>
        <w:t>Virginia Service</w:t>
      </w:r>
      <w:r w:rsidRPr="00F37088">
        <w:rPr>
          <w:rFonts w:ascii="Times New Roman" w:hAnsi="Times New Roman"/>
          <w:szCs w:val="24"/>
        </w:rPr>
        <w:t>: Total years of service, other than Continuous and Non-Continuous Service, as a teacher and</w:t>
      </w:r>
      <w:r w:rsidR="003E17B1">
        <w:rPr>
          <w:rFonts w:ascii="Times New Roman" w:hAnsi="Times New Roman"/>
          <w:szCs w:val="24"/>
        </w:rPr>
        <w:t>/or</w:t>
      </w:r>
      <w:r w:rsidRPr="00F37088">
        <w:rPr>
          <w:rFonts w:ascii="Times New Roman" w:hAnsi="Times New Roman"/>
          <w:szCs w:val="24"/>
        </w:rPr>
        <w:t xml:space="preserve"> licensed administrator in any accredited public or private school in the </w:t>
      </w:r>
      <w:smartTag w:uri="urn:schemas-microsoft-com:office:smarttags" w:element="place">
        <w:smartTag w:uri="urn:schemas-microsoft-com:office:smarttags" w:element="PlaceType">
          <w:r w:rsidRPr="00F37088">
            <w:rPr>
              <w:rFonts w:ascii="Times New Roman" w:hAnsi="Times New Roman"/>
              <w:szCs w:val="24"/>
            </w:rPr>
            <w:t>Commonwealth</w:t>
          </w:r>
        </w:smartTag>
        <w:r w:rsidRPr="00F37088">
          <w:rPr>
            <w:rFonts w:ascii="Times New Roman" w:hAnsi="Times New Roman"/>
            <w:szCs w:val="24"/>
          </w:rPr>
          <w:t xml:space="preserve"> of </w:t>
        </w:r>
        <w:smartTag w:uri="urn:schemas-microsoft-com:office:smarttags" w:element="PlaceName">
          <w:r w:rsidRPr="00F37088">
            <w:rPr>
              <w:rFonts w:ascii="Times New Roman" w:hAnsi="Times New Roman"/>
              <w:szCs w:val="24"/>
            </w:rPr>
            <w:t>Virginia</w:t>
          </w:r>
        </w:smartTag>
      </w:smartTag>
      <w:r w:rsidRPr="00F37088">
        <w:rPr>
          <w:rFonts w:ascii="Times New Roman" w:hAnsi="Times New Roman"/>
          <w:szCs w:val="24"/>
        </w:rPr>
        <w:t>.</w:t>
      </w:r>
    </w:p>
    <w:p w:rsidR="006A2AE1" w:rsidRPr="00F37088" w:rsidRDefault="006A2AE1" w:rsidP="006A2AE1">
      <w:pPr>
        <w:ind w:left="720" w:hanging="720"/>
        <w:rPr>
          <w:rFonts w:ascii="Times New Roman" w:hAnsi="Times New Roman"/>
          <w:szCs w:val="24"/>
        </w:rPr>
      </w:pPr>
    </w:p>
    <w:p w:rsidR="006A2AE1" w:rsidRDefault="006A2AE1" w:rsidP="006A2AE1">
      <w:pPr>
        <w:numPr>
          <w:ilvl w:val="0"/>
          <w:numId w:val="17"/>
        </w:numPr>
        <w:ind w:left="1440" w:hanging="720"/>
        <w:rPr>
          <w:rFonts w:ascii="Times New Roman" w:hAnsi="Times New Roman"/>
          <w:szCs w:val="24"/>
        </w:rPr>
      </w:pPr>
      <w:smartTag w:uri="urn:schemas-microsoft-com:office:smarttags" w:element="country-region">
        <w:r w:rsidRPr="00011C1F">
          <w:rPr>
            <w:rFonts w:ascii="Times New Roman" w:hAnsi="Times New Roman"/>
            <w:szCs w:val="24"/>
            <w:u w:val="single"/>
          </w:rPr>
          <w:t>U.S.</w:t>
        </w:r>
      </w:smartTag>
      <w:r w:rsidRPr="00011C1F">
        <w:rPr>
          <w:rFonts w:ascii="Times New Roman" w:hAnsi="Times New Roman"/>
          <w:szCs w:val="24"/>
          <w:u w:val="single"/>
        </w:rPr>
        <w:t xml:space="preserve"> Service</w:t>
      </w:r>
      <w:r w:rsidRPr="00F37088">
        <w:rPr>
          <w:rFonts w:ascii="Times New Roman" w:hAnsi="Times New Roman"/>
          <w:szCs w:val="24"/>
        </w:rPr>
        <w:t>: Total years of service, other than Continuous, Non-Continuous, and Virginia Service, as a teacher and</w:t>
      </w:r>
      <w:r w:rsidR="003E17B1">
        <w:rPr>
          <w:rFonts w:ascii="Times New Roman" w:hAnsi="Times New Roman"/>
          <w:szCs w:val="24"/>
        </w:rPr>
        <w:t>/or</w:t>
      </w:r>
      <w:r w:rsidRPr="00F37088">
        <w:rPr>
          <w:rFonts w:ascii="Times New Roman" w:hAnsi="Times New Roman"/>
          <w:szCs w:val="24"/>
        </w:rPr>
        <w:t xml:space="preserve"> licensed administrator in any accredited public or private school in the </w:t>
      </w:r>
      <w:smartTag w:uri="urn:schemas-microsoft-com:office:smarttags" w:element="country-region">
        <w:r w:rsidRPr="00F37088">
          <w:rPr>
            <w:rFonts w:ascii="Times New Roman" w:hAnsi="Times New Roman"/>
            <w:szCs w:val="24"/>
          </w:rPr>
          <w:t>United States of America</w:t>
        </w:r>
      </w:smartTag>
      <w:r w:rsidRPr="00F37088">
        <w:rPr>
          <w:rFonts w:ascii="Times New Roman" w:hAnsi="Times New Roman"/>
          <w:szCs w:val="24"/>
        </w:rPr>
        <w:t xml:space="preserve"> or </w:t>
      </w:r>
      <w:r>
        <w:rPr>
          <w:rFonts w:ascii="Times New Roman" w:hAnsi="Times New Roman"/>
          <w:szCs w:val="24"/>
        </w:rPr>
        <w:t xml:space="preserve">any </w:t>
      </w:r>
      <w:smartTag w:uri="urn:schemas-microsoft-com:office:smarttags" w:element="country-region">
        <w:r>
          <w:rPr>
            <w:rFonts w:ascii="Times New Roman" w:hAnsi="Times New Roman"/>
            <w:szCs w:val="24"/>
          </w:rPr>
          <w:t>U.S.</w:t>
        </w:r>
      </w:smartTag>
      <w:r>
        <w:rPr>
          <w:rFonts w:ascii="Times New Roman" w:hAnsi="Times New Roman"/>
          <w:szCs w:val="24"/>
        </w:rPr>
        <w:t xml:space="preserve"> affiliated school outside the </w:t>
      </w:r>
      <w:smartTag w:uri="urn:schemas-microsoft-com:office:smarttags" w:element="country-region">
        <w:smartTag w:uri="urn:schemas-microsoft-com:office:smarttags" w:element="place">
          <w:r>
            <w:rPr>
              <w:rFonts w:ascii="Times New Roman" w:hAnsi="Times New Roman"/>
              <w:szCs w:val="24"/>
            </w:rPr>
            <w:t>United States</w:t>
          </w:r>
        </w:smartTag>
      </w:smartTag>
      <w:r>
        <w:rPr>
          <w:rFonts w:ascii="Times New Roman" w:hAnsi="Times New Roman"/>
          <w:szCs w:val="24"/>
        </w:rPr>
        <w:t>.</w:t>
      </w:r>
    </w:p>
    <w:p w:rsidR="006A2AE1" w:rsidRDefault="006A2AE1" w:rsidP="006A2AE1">
      <w:pPr>
        <w:pStyle w:val="ListParagraph"/>
        <w:rPr>
          <w:rFonts w:ascii="Times New Roman" w:hAnsi="Times New Roman"/>
          <w:szCs w:val="24"/>
        </w:rPr>
      </w:pPr>
    </w:p>
    <w:p w:rsidR="006A2AE1" w:rsidRDefault="006A2AE1" w:rsidP="006A2AE1">
      <w:pPr>
        <w:ind w:left="720"/>
        <w:rPr>
          <w:rFonts w:ascii="Times New Roman" w:hAnsi="Times New Roman"/>
          <w:szCs w:val="24"/>
        </w:rPr>
      </w:pPr>
      <w:r>
        <w:rPr>
          <w:rFonts w:ascii="Times New Roman" w:hAnsi="Times New Roman"/>
          <w:szCs w:val="24"/>
        </w:rPr>
        <w:t>Seniority is described fully in Section III.A.1.</w:t>
      </w:r>
    </w:p>
    <w:p w:rsidR="006A2AE1" w:rsidRDefault="006A2AE1" w:rsidP="006A2AE1">
      <w:pPr>
        <w:pStyle w:val="ListParagraph"/>
        <w:rPr>
          <w:rFonts w:ascii="Times New Roman" w:hAnsi="Times New Roman"/>
        </w:rPr>
      </w:pPr>
    </w:p>
    <w:p w:rsidR="006A2AE1" w:rsidRPr="006A2AE1" w:rsidRDefault="006A2AE1" w:rsidP="006A2AE1">
      <w:pPr>
        <w:numPr>
          <w:ilvl w:val="0"/>
          <w:numId w:val="16"/>
        </w:numPr>
        <w:rPr>
          <w:rFonts w:ascii="Times New Roman" w:hAnsi="Times New Roman"/>
          <w:szCs w:val="24"/>
        </w:rPr>
      </w:pPr>
      <w:r w:rsidRPr="008F325F">
        <w:rPr>
          <w:rFonts w:ascii="Times New Roman" w:hAnsi="Times New Roman"/>
          <w:u w:val="single"/>
        </w:rPr>
        <w:t>Small School</w:t>
      </w:r>
      <w:r w:rsidRPr="002D5F48">
        <w:rPr>
          <w:rFonts w:ascii="Times New Roman" w:hAnsi="Times New Roman"/>
        </w:rPr>
        <w:t xml:space="preserve">: A </w:t>
      </w:r>
      <w:r w:rsidR="00C61BA4">
        <w:rPr>
          <w:rFonts w:ascii="Times New Roman" w:hAnsi="Times New Roman"/>
        </w:rPr>
        <w:t>D</w:t>
      </w:r>
      <w:r w:rsidRPr="002D5F48">
        <w:rPr>
          <w:rFonts w:ascii="Times New Roman" w:hAnsi="Times New Roman"/>
        </w:rPr>
        <w:t xml:space="preserve">ivision school with an average daily membership </w:t>
      </w:r>
      <w:r>
        <w:rPr>
          <w:rFonts w:ascii="Times New Roman" w:hAnsi="Times New Roman"/>
        </w:rPr>
        <w:t xml:space="preserve">generally </w:t>
      </w:r>
      <w:r w:rsidRPr="002D5F48">
        <w:rPr>
          <w:rFonts w:ascii="Times New Roman" w:hAnsi="Times New Roman"/>
        </w:rPr>
        <w:t>of less than</w:t>
      </w:r>
      <w:r>
        <w:rPr>
          <w:rFonts w:ascii="Times New Roman" w:hAnsi="Times New Roman"/>
        </w:rPr>
        <w:t xml:space="preserve"> 300 </w:t>
      </w:r>
      <w:r w:rsidRPr="002D5F48">
        <w:rPr>
          <w:rFonts w:ascii="Times New Roman" w:hAnsi="Times New Roman"/>
        </w:rPr>
        <w:t>students</w:t>
      </w:r>
      <w:r>
        <w:rPr>
          <w:rFonts w:ascii="Times New Roman" w:hAnsi="Times New Roman"/>
        </w:rPr>
        <w:t>.</w:t>
      </w:r>
    </w:p>
    <w:p w:rsidR="006A2AE1" w:rsidRPr="006A2AE1" w:rsidRDefault="006A2AE1" w:rsidP="006A2AE1">
      <w:pPr>
        <w:ind w:left="720"/>
        <w:rPr>
          <w:rFonts w:ascii="Times New Roman" w:hAnsi="Times New Roman"/>
          <w:szCs w:val="24"/>
        </w:rPr>
      </w:pPr>
    </w:p>
    <w:p w:rsidR="00E51E38" w:rsidRPr="00E23042" w:rsidRDefault="006A2AE1" w:rsidP="00E51E38">
      <w:pPr>
        <w:numPr>
          <w:ilvl w:val="0"/>
          <w:numId w:val="16"/>
        </w:numPr>
        <w:rPr>
          <w:rFonts w:ascii="Times New Roman" w:hAnsi="Times New Roman"/>
          <w:b/>
        </w:rPr>
      </w:pPr>
      <w:r w:rsidRPr="006A2AE1">
        <w:rPr>
          <w:rFonts w:ascii="Times New Roman" w:hAnsi="Times New Roman"/>
          <w:u w:val="single"/>
        </w:rPr>
        <w:lastRenderedPageBreak/>
        <w:t>Teacher</w:t>
      </w:r>
      <w:r w:rsidRPr="006A2AE1">
        <w:rPr>
          <w:rFonts w:ascii="Times New Roman" w:hAnsi="Times New Roman"/>
        </w:rPr>
        <w:t xml:space="preserve">:  An employee who is: </w:t>
      </w:r>
      <w:r w:rsidRPr="006A2AE1">
        <w:rPr>
          <w:rFonts w:ascii="Times New Roman" w:hAnsi="Times New Roman"/>
          <w:szCs w:val="24"/>
        </w:rPr>
        <w:t xml:space="preserve">(1) regularly employed </w:t>
      </w:r>
      <w:r w:rsidR="00B31D3B">
        <w:rPr>
          <w:rFonts w:ascii="Times New Roman" w:hAnsi="Times New Roman"/>
          <w:szCs w:val="24"/>
        </w:rPr>
        <w:t xml:space="preserve">and paid </w:t>
      </w:r>
      <w:r w:rsidRPr="006A2AE1">
        <w:rPr>
          <w:rFonts w:ascii="Times New Roman" w:hAnsi="Times New Roman"/>
          <w:szCs w:val="24"/>
        </w:rPr>
        <w:t>as a teacher, school social worker, guidance counselor, school psychologist, or librarian; and (2) holds a valid teaching license from the Virginia Board of Education.</w:t>
      </w:r>
      <w:r w:rsidR="00E51E38" w:rsidRPr="006A2AE1" w:rsidDel="00E51E38">
        <w:rPr>
          <w:rFonts w:ascii="Times New Roman" w:hAnsi="Times New Roman"/>
          <w:szCs w:val="24"/>
        </w:rPr>
        <w:t xml:space="preserve"> </w:t>
      </w:r>
    </w:p>
    <w:p w:rsidR="00E51E38" w:rsidRDefault="00E51E38" w:rsidP="00E51E38">
      <w:pPr>
        <w:pStyle w:val="ListParagraph"/>
        <w:rPr>
          <w:rFonts w:ascii="Times New Roman" w:hAnsi="Times New Roman"/>
          <w:b/>
        </w:rPr>
      </w:pPr>
    </w:p>
    <w:p w:rsidR="007C6EAF" w:rsidRPr="00E51E38" w:rsidRDefault="0048070D" w:rsidP="00E51E38">
      <w:pPr>
        <w:rPr>
          <w:rFonts w:ascii="Times New Roman" w:hAnsi="Times New Roman"/>
          <w:b/>
        </w:rPr>
      </w:pPr>
      <w:r w:rsidRPr="00E51E38">
        <w:rPr>
          <w:rFonts w:ascii="Times New Roman" w:hAnsi="Times New Roman"/>
          <w:b/>
        </w:rPr>
        <w:t xml:space="preserve">II.  </w:t>
      </w:r>
      <w:r w:rsidR="00166098" w:rsidRPr="00E51E38">
        <w:rPr>
          <w:rFonts w:ascii="Times New Roman" w:hAnsi="Times New Roman"/>
          <w:b/>
          <w:smallCaps/>
        </w:rPr>
        <w:t xml:space="preserve">Procedure </w:t>
      </w:r>
      <w:r w:rsidRPr="00E51E38">
        <w:rPr>
          <w:rFonts w:ascii="Times New Roman" w:hAnsi="Times New Roman"/>
          <w:b/>
          <w:smallCaps/>
        </w:rPr>
        <w:t>for Reduction</w:t>
      </w:r>
      <w:r w:rsidRPr="00E51E38">
        <w:rPr>
          <w:rFonts w:ascii="Times New Roman" w:hAnsi="Times New Roman"/>
          <w:b/>
        </w:rPr>
        <w:t xml:space="preserve"> </w:t>
      </w:r>
    </w:p>
    <w:p w:rsidR="0011587F" w:rsidRDefault="0011587F" w:rsidP="00687285">
      <w:pPr>
        <w:tabs>
          <w:tab w:val="left" w:pos="-1440"/>
        </w:tabs>
        <w:rPr>
          <w:rFonts w:ascii="Times New Roman" w:hAnsi="Times New Roman"/>
        </w:rPr>
      </w:pPr>
    </w:p>
    <w:p w:rsidR="00166098" w:rsidRPr="00011C1F" w:rsidRDefault="00166098" w:rsidP="00166098">
      <w:pPr>
        <w:numPr>
          <w:ilvl w:val="0"/>
          <w:numId w:val="7"/>
        </w:numPr>
        <w:tabs>
          <w:tab w:val="left" w:pos="-1440"/>
        </w:tabs>
        <w:rPr>
          <w:rFonts w:ascii="Times New Roman" w:hAnsi="Times New Roman"/>
          <w:b/>
        </w:rPr>
      </w:pPr>
      <w:r w:rsidRPr="00011C1F">
        <w:rPr>
          <w:rFonts w:ascii="Times New Roman" w:hAnsi="Times New Roman"/>
          <w:b/>
        </w:rPr>
        <w:t>Superintendent’s Reduction Strategy</w:t>
      </w:r>
    </w:p>
    <w:p w:rsidR="00166098" w:rsidRDefault="00166098" w:rsidP="00166098">
      <w:pPr>
        <w:tabs>
          <w:tab w:val="left" w:pos="-1440"/>
        </w:tabs>
        <w:ind w:left="720"/>
        <w:rPr>
          <w:rFonts w:ascii="Times New Roman" w:hAnsi="Times New Roman"/>
        </w:rPr>
      </w:pPr>
    </w:p>
    <w:p w:rsidR="00166098" w:rsidRDefault="00D5139A" w:rsidP="00166098">
      <w:pPr>
        <w:numPr>
          <w:ilvl w:val="0"/>
          <w:numId w:val="9"/>
        </w:numPr>
        <w:tabs>
          <w:tab w:val="left" w:pos="-1440"/>
        </w:tabs>
        <w:ind w:left="1440" w:hanging="720"/>
        <w:rPr>
          <w:rFonts w:ascii="Times New Roman" w:hAnsi="Times New Roman"/>
        </w:rPr>
      </w:pPr>
      <w:r>
        <w:rPr>
          <w:rFonts w:ascii="Times New Roman" w:hAnsi="Times New Roman"/>
        </w:rPr>
        <w:t xml:space="preserve">The Superintendent shall create a </w:t>
      </w:r>
      <w:r w:rsidR="00C61BA4">
        <w:rPr>
          <w:rFonts w:ascii="Times New Roman" w:hAnsi="Times New Roman"/>
        </w:rPr>
        <w:t>D</w:t>
      </w:r>
      <w:r w:rsidR="00BC1937">
        <w:rPr>
          <w:rFonts w:ascii="Times New Roman" w:hAnsi="Times New Roman"/>
        </w:rPr>
        <w:t xml:space="preserve">ivision-wide </w:t>
      </w:r>
      <w:r>
        <w:rPr>
          <w:rFonts w:ascii="Times New Roman" w:hAnsi="Times New Roman"/>
        </w:rPr>
        <w:t>reduction-in-force strategy (“</w:t>
      </w:r>
      <w:r w:rsidR="008565D4">
        <w:rPr>
          <w:rFonts w:ascii="Times New Roman" w:hAnsi="Times New Roman"/>
        </w:rPr>
        <w:t xml:space="preserve">Reduction </w:t>
      </w:r>
      <w:r>
        <w:rPr>
          <w:rFonts w:ascii="Times New Roman" w:hAnsi="Times New Roman"/>
        </w:rPr>
        <w:t xml:space="preserve">Strategy”) which </w:t>
      </w:r>
      <w:r w:rsidR="008565D4">
        <w:rPr>
          <w:rFonts w:ascii="Times New Roman" w:hAnsi="Times New Roman"/>
        </w:rPr>
        <w:t xml:space="preserve">seeks </w:t>
      </w:r>
      <w:r>
        <w:rPr>
          <w:rFonts w:ascii="Times New Roman" w:hAnsi="Times New Roman"/>
        </w:rPr>
        <w:t xml:space="preserve">to maximize the </w:t>
      </w:r>
      <w:r w:rsidR="00C61BA4">
        <w:rPr>
          <w:rFonts w:ascii="Times New Roman" w:hAnsi="Times New Roman"/>
        </w:rPr>
        <w:t>D</w:t>
      </w:r>
      <w:r>
        <w:rPr>
          <w:rFonts w:ascii="Times New Roman" w:hAnsi="Times New Roman"/>
        </w:rPr>
        <w:t>ivision’s ability to meet the Board’s vi</w:t>
      </w:r>
      <w:r w:rsidR="00BC1937">
        <w:rPr>
          <w:rFonts w:ascii="Times New Roman" w:hAnsi="Times New Roman"/>
        </w:rPr>
        <w:t>sion, mission, and goals within</w:t>
      </w:r>
      <w:r>
        <w:rPr>
          <w:rFonts w:ascii="Times New Roman" w:hAnsi="Times New Roman"/>
        </w:rPr>
        <w:t xml:space="preserve"> budgetary restraints.  </w:t>
      </w:r>
    </w:p>
    <w:p w:rsidR="00166098" w:rsidRDefault="00166098" w:rsidP="00166098">
      <w:pPr>
        <w:tabs>
          <w:tab w:val="left" w:pos="-1440"/>
        </w:tabs>
        <w:ind w:left="1440" w:hanging="720"/>
        <w:rPr>
          <w:rFonts w:ascii="Times New Roman" w:hAnsi="Times New Roman"/>
        </w:rPr>
      </w:pPr>
    </w:p>
    <w:p w:rsidR="00166098" w:rsidRDefault="00D5139A" w:rsidP="00166098">
      <w:pPr>
        <w:numPr>
          <w:ilvl w:val="0"/>
          <w:numId w:val="9"/>
        </w:numPr>
        <w:tabs>
          <w:tab w:val="left" w:pos="-1440"/>
        </w:tabs>
        <w:ind w:left="1440" w:hanging="720"/>
        <w:rPr>
          <w:rFonts w:ascii="Times New Roman" w:hAnsi="Times New Roman"/>
        </w:rPr>
      </w:pPr>
      <w:r>
        <w:rPr>
          <w:rFonts w:ascii="Times New Roman" w:hAnsi="Times New Roman"/>
        </w:rPr>
        <w:t xml:space="preserve">The </w:t>
      </w:r>
      <w:r w:rsidR="008565D4">
        <w:rPr>
          <w:rFonts w:ascii="Times New Roman" w:hAnsi="Times New Roman"/>
        </w:rPr>
        <w:t xml:space="preserve">Reduction </w:t>
      </w:r>
      <w:r>
        <w:rPr>
          <w:rFonts w:ascii="Times New Roman" w:hAnsi="Times New Roman"/>
        </w:rPr>
        <w:t>Strategy</w:t>
      </w:r>
      <w:r w:rsidR="006475C6">
        <w:rPr>
          <w:rFonts w:ascii="Times New Roman" w:hAnsi="Times New Roman"/>
        </w:rPr>
        <w:t xml:space="preserve"> will be based on reductions in </w:t>
      </w:r>
      <w:r>
        <w:rPr>
          <w:rFonts w:ascii="Times New Roman" w:hAnsi="Times New Roman"/>
        </w:rPr>
        <w:t xml:space="preserve">positions, </w:t>
      </w:r>
      <w:r w:rsidR="006475C6">
        <w:rPr>
          <w:rFonts w:ascii="Times New Roman" w:hAnsi="Times New Roman"/>
        </w:rPr>
        <w:t xml:space="preserve">programs, endorsements, services, </w:t>
      </w:r>
      <w:r w:rsidR="00863241">
        <w:rPr>
          <w:rFonts w:ascii="Times New Roman" w:hAnsi="Times New Roman"/>
        </w:rPr>
        <w:t xml:space="preserve">courses, and/or </w:t>
      </w:r>
      <w:r w:rsidR="006475C6">
        <w:rPr>
          <w:rFonts w:ascii="Times New Roman" w:hAnsi="Times New Roman"/>
        </w:rPr>
        <w:t>other appropriate</w:t>
      </w:r>
      <w:r w:rsidR="00863241">
        <w:rPr>
          <w:rFonts w:ascii="Times New Roman" w:hAnsi="Times New Roman"/>
        </w:rPr>
        <w:t xml:space="preserve"> areas</w:t>
      </w:r>
      <w:r w:rsidR="006475C6">
        <w:rPr>
          <w:rFonts w:ascii="Times New Roman" w:hAnsi="Times New Roman"/>
        </w:rPr>
        <w:t xml:space="preserve">.  </w:t>
      </w:r>
    </w:p>
    <w:p w:rsidR="00166098" w:rsidRDefault="00166098" w:rsidP="00166098">
      <w:pPr>
        <w:tabs>
          <w:tab w:val="left" w:pos="-1440"/>
        </w:tabs>
        <w:ind w:left="1440" w:hanging="720"/>
        <w:rPr>
          <w:rFonts w:ascii="Times New Roman" w:hAnsi="Times New Roman"/>
        </w:rPr>
      </w:pPr>
    </w:p>
    <w:p w:rsidR="0011587F" w:rsidRDefault="008565D4" w:rsidP="00166098">
      <w:pPr>
        <w:numPr>
          <w:ilvl w:val="0"/>
          <w:numId w:val="9"/>
        </w:numPr>
        <w:tabs>
          <w:tab w:val="left" w:pos="-1440"/>
        </w:tabs>
        <w:ind w:left="1440" w:hanging="720"/>
        <w:rPr>
          <w:rFonts w:ascii="Times New Roman" w:hAnsi="Times New Roman"/>
        </w:rPr>
      </w:pPr>
      <w:r>
        <w:rPr>
          <w:rFonts w:ascii="Times New Roman" w:hAnsi="Times New Roman"/>
        </w:rPr>
        <w:t>The Reduction</w:t>
      </w:r>
      <w:r w:rsidR="00292A9F">
        <w:rPr>
          <w:rFonts w:ascii="Times New Roman" w:hAnsi="Times New Roman"/>
        </w:rPr>
        <w:t xml:space="preserve"> Strategy will provide guidance to e</w:t>
      </w:r>
      <w:r w:rsidR="006475C6">
        <w:rPr>
          <w:rFonts w:ascii="Times New Roman" w:hAnsi="Times New Roman"/>
        </w:rPr>
        <w:t xml:space="preserve">ach school regarding the </w:t>
      </w:r>
      <w:r w:rsidR="00292A9F">
        <w:rPr>
          <w:rFonts w:ascii="Times New Roman" w:hAnsi="Times New Roman"/>
        </w:rPr>
        <w:t xml:space="preserve">nature and </w:t>
      </w:r>
      <w:r w:rsidR="00863241">
        <w:rPr>
          <w:rFonts w:ascii="Times New Roman" w:hAnsi="Times New Roman"/>
        </w:rPr>
        <w:t>scope of the needed reductions.</w:t>
      </w:r>
    </w:p>
    <w:p w:rsidR="00912D80" w:rsidRDefault="00912D80" w:rsidP="00912D80">
      <w:pPr>
        <w:pStyle w:val="ListParagraph"/>
        <w:rPr>
          <w:rFonts w:ascii="Times New Roman" w:hAnsi="Times New Roman"/>
        </w:rPr>
      </w:pPr>
    </w:p>
    <w:p w:rsidR="00912D80" w:rsidRDefault="00912D80" w:rsidP="00166098">
      <w:pPr>
        <w:numPr>
          <w:ilvl w:val="0"/>
          <w:numId w:val="9"/>
        </w:numPr>
        <w:tabs>
          <w:tab w:val="left" w:pos="-1440"/>
        </w:tabs>
        <w:ind w:left="1440" w:hanging="720"/>
        <w:rPr>
          <w:rFonts w:ascii="Times New Roman" w:hAnsi="Times New Roman"/>
        </w:rPr>
      </w:pPr>
      <w:r>
        <w:rPr>
          <w:rFonts w:ascii="Times New Roman" w:hAnsi="Times New Roman"/>
        </w:rPr>
        <w:t xml:space="preserve">If applicable, </w:t>
      </w:r>
      <w:r w:rsidR="001F0E66">
        <w:rPr>
          <w:rFonts w:ascii="Times New Roman" w:hAnsi="Times New Roman"/>
        </w:rPr>
        <w:t xml:space="preserve">guidance for </w:t>
      </w:r>
      <w:r>
        <w:rPr>
          <w:rFonts w:ascii="Times New Roman" w:hAnsi="Times New Roman"/>
        </w:rPr>
        <w:t>licensed administrator reductions will be included in the Reduction Strategy for de</w:t>
      </w:r>
      <w:r w:rsidR="001F0E66">
        <w:rPr>
          <w:rFonts w:ascii="Times New Roman" w:hAnsi="Times New Roman"/>
        </w:rPr>
        <w:t>velopment by the Superintendent’s d</w:t>
      </w:r>
      <w:r>
        <w:rPr>
          <w:rFonts w:ascii="Times New Roman" w:hAnsi="Times New Roman"/>
        </w:rPr>
        <w:t>esignee.</w:t>
      </w:r>
      <w:r w:rsidR="001F0E66">
        <w:rPr>
          <w:rFonts w:ascii="Times New Roman" w:hAnsi="Times New Roman"/>
        </w:rPr>
        <w:t xml:space="preserve">  </w:t>
      </w:r>
    </w:p>
    <w:p w:rsidR="006475C6" w:rsidRDefault="006475C6" w:rsidP="00687285">
      <w:pPr>
        <w:tabs>
          <w:tab w:val="left" w:pos="-1440"/>
        </w:tabs>
        <w:rPr>
          <w:rFonts w:ascii="Times New Roman" w:hAnsi="Times New Roman"/>
        </w:rPr>
      </w:pPr>
    </w:p>
    <w:p w:rsidR="00166098" w:rsidRPr="00011C1F" w:rsidRDefault="00166098" w:rsidP="00166098">
      <w:pPr>
        <w:numPr>
          <w:ilvl w:val="0"/>
          <w:numId w:val="7"/>
        </w:numPr>
        <w:tabs>
          <w:tab w:val="left" w:pos="-1440"/>
        </w:tabs>
        <w:rPr>
          <w:rFonts w:ascii="Times New Roman" w:hAnsi="Times New Roman"/>
          <w:b/>
        </w:rPr>
      </w:pPr>
      <w:r w:rsidRPr="00011C1F">
        <w:rPr>
          <w:rFonts w:ascii="Times New Roman" w:hAnsi="Times New Roman"/>
          <w:b/>
        </w:rPr>
        <w:t xml:space="preserve"> Principals’ Reduction Plans</w:t>
      </w:r>
    </w:p>
    <w:p w:rsidR="00166098" w:rsidRDefault="00166098" w:rsidP="00166098">
      <w:pPr>
        <w:tabs>
          <w:tab w:val="left" w:pos="-1440"/>
        </w:tabs>
        <w:ind w:left="720"/>
        <w:rPr>
          <w:rFonts w:ascii="Times New Roman" w:hAnsi="Times New Roman"/>
        </w:rPr>
      </w:pPr>
    </w:p>
    <w:p w:rsidR="00166098" w:rsidRDefault="00292A9F" w:rsidP="00166098">
      <w:pPr>
        <w:numPr>
          <w:ilvl w:val="0"/>
          <w:numId w:val="10"/>
        </w:numPr>
        <w:tabs>
          <w:tab w:val="left" w:pos="-1440"/>
        </w:tabs>
        <w:ind w:left="1440" w:hanging="720"/>
        <w:rPr>
          <w:rFonts w:ascii="Times New Roman" w:hAnsi="Times New Roman"/>
        </w:rPr>
      </w:pPr>
      <w:r>
        <w:rPr>
          <w:rFonts w:ascii="Times New Roman" w:hAnsi="Times New Roman"/>
        </w:rPr>
        <w:t>Principals shall develop reduction-in-force implementation plans (</w:t>
      </w:r>
      <w:r w:rsidR="008565D4">
        <w:rPr>
          <w:rFonts w:ascii="Times New Roman" w:hAnsi="Times New Roman"/>
        </w:rPr>
        <w:t>“Reduction</w:t>
      </w:r>
      <w:r>
        <w:rPr>
          <w:rFonts w:ascii="Times New Roman" w:hAnsi="Times New Roman"/>
        </w:rPr>
        <w:t xml:space="preserve"> Plans”) for their sc</w:t>
      </w:r>
      <w:r w:rsidR="008565D4">
        <w:rPr>
          <w:rFonts w:ascii="Times New Roman" w:hAnsi="Times New Roman"/>
        </w:rPr>
        <w:t>hools in accordance with the Reduction</w:t>
      </w:r>
      <w:r>
        <w:rPr>
          <w:rFonts w:ascii="Times New Roman" w:hAnsi="Times New Roman"/>
        </w:rPr>
        <w:t xml:space="preserve"> Strategy and the requirements of</w:t>
      </w:r>
      <w:r w:rsidR="001F0E66">
        <w:rPr>
          <w:rFonts w:ascii="Times New Roman" w:hAnsi="Times New Roman"/>
        </w:rPr>
        <w:t xml:space="preserve"> Section III of this policy</w:t>
      </w:r>
      <w:r>
        <w:rPr>
          <w:rFonts w:ascii="Times New Roman" w:hAnsi="Times New Roman"/>
        </w:rPr>
        <w:t xml:space="preserve">.  </w:t>
      </w:r>
      <w:r w:rsidR="00166098">
        <w:rPr>
          <w:rFonts w:ascii="Times New Roman" w:hAnsi="Times New Roman"/>
        </w:rPr>
        <w:t>Principals of s</w:t>
      </w:r>
      <w:r w:rsidR="00290E3E">
        <w:rPr>
          <w:rFonts w:ascii="Times New Roman" w:hAnsi="Times New Roman"/>
        </w:rPr>
        <w:t xml:space="preserve">mall schools will be matched </w:t>
      </w:r>
      <w:r w:rsidR="00166098">
        <w:rPr>
          <w:rFonts w:ascii="Times New Roman" w:hAnsi="Times New Roman"/>
        </w:rPr>
        <w:t xml:space="preserve">with other small school principals </w:t>
      </w:r>
      <w:r w:rsidR="00290E3E">
        <w:rPr>
          <w:rFonts w:ascii="Times New Roman" w:hAnsi="Times New Roman"/>
        </w:rPr>
        <w:t xml:space="preserve">for the purpose of developing </w:t>
      </w:r>
      <w:r>
        <w:rPr>
          <w:rFonts w:ascii="Times New Roman" w:hAnsi="Times New Roman"/>
        </w:rPr>
        <w:t xml:space="preserve">a single </w:t>
      </w:r>
      <w:r w:rsidR="008565D4">
        <w:rPr>
          <w:rFonts w:ascii="Times New Roman" w:hAnsi="Times New Roman"/>
        </w:rPr>
        <w:t>Reduction</w:t>
      </w:r>
      <w:r>
        <w:rPr>
          <w:rFonts w:ascii="Times New Roman" w:hAnsi="Times New Roman"/>
        </w:rPr>
        <w:t xml:space="preserve"> Plan for</w:t>
      </w:r>
      <w:r w:rsidR="00290E3E">
        <w:rPr>
          <w:rFonts w:ascii="Times New Roman" w:hAnsi="Times New Roman"/>
        </w:rPr>
        <w:t xml:space="preserve"> their schools</w:t>
      </w:r>
      <w:r>
        <w:rPr>
          <w:rFonts w:ascii="Times New Roman" w:hAnsi="Times New Roman"/>
        </w:rPr>
        <w:t xml:space="preserve">.  </w:t>
      </w:r>
    </w:p>
    <w:p w:rsidR="00166098" w:rsidRDefault="00166098" w:rsidP="00166098">
      <w:pPr>
        <w:tabs>
          <w:tab w:val="left" w:pos="-1440"/>
        </w:tabs>
        <w:ind w:left="720" w:hanging="720"/>
        <w:rPr>
          <w:rFonts w:ascii="Times New Roman" w:hAnsi="Times New Roman"/>
        </w:rPr>
      </w:pPr>
    </w:p>
    <w:p w:rsidR="00D518E6" w:rsidRDefault="00D518E6" w:rsidP="00166098">
      <w:pPr>
        <w:numPr>
          <w:ilvl w:val="0"/>
          <w:numId w:val="10"/>
        </w:numPr>
        <w:tabs>
          <w:tab w:val="left" w:pos="-1440"/>
        </w:tabs>
        <w:ind w:left="1440" w:hanging="720"/>
        <w:rPr>
          <w:rFonts w:ascii="Times New Roman" w:hAnsi="Times New Roman"/>
        </w:rPr>
      </w:pPr>
      <w:r>
        <w:rPr>
          <w:rFonts w:ascii="Times New Roman" w:hAnsi="Times New Roman"/>
        </w:rPr>
        <w:t>Each plan must contain:</w:t>
      </w:r>
    </w:p>
    <w:p w:rsidR="00D518E6" w:rsidRDefault="00D518E6" w:rsidP="00D518E6">
      <w:pPr>
        <w:pStyle w:val="ListParagraph"/>
        <w:rPr>
          <w:rFonts w:ascii="Times New Roman" w:hAnsi="Times New Roman"/>
        </w:rPr>
      </w:pPr>
    </w:p>
    <w:p w:rsidR="006475C6" w:rsidRDefault="00D518E6" w:rsidP="00D518E6">
      <w:pPr>
        <w:numPr>
          <w:ilvl w:val="1"/>
          <w:numId w:val="10"/>
        </w:numPr>
        <w:tabs>
          <w:tab w:val="left" w:pos="-1440"/>
        </w:tabs>
        <w:ind w:left="2160" w:hanging="720"/>
        <w:rPr>
          <w:rFonts w:ascii="Times New Roman" w:hAnsi="Times New Roman"/>
        </w:rPr>
      </w:pPr>
      <w:r>
        <w:rPr>
          <w:rFonts w:ascii="Times New Roman" w:hAnsi="Times New Roman"/>
        </w:rPr>
        <w:t xml:space="preserve">In </w:t>
      </w:r>
      <w:r w:rsidR="00292A9F">
        <w:rPr>
          <w:rFonts w:ascii="Times New Roman" w:hAnsi="Times New Roman"/>
        </w:rPr>
        <w:t>rank order, the names and positions of the employees proposed to be reduced</w:t>
      </w:r>
      <w:r w:rsidR="00224B2E">
        <w:rPr>
          <w:rFonts w:ascii="Times New Roman" w:hAnsi="Times New Roman"/>
        </w:rPr>
        <w:t xml:space="preserve"> and</w:t>
      </w:r>
      <w:r w:rsidR="00292A9F">
        <w:rPr>
          <w:rFonts w:ascii="Times New Roman" w:hAnsi="Times New Roman"/>
        </w:rPr>
        <w:t xml:space="preserve"> an explanation of how those employees were identified in accordance with the criteria for reduction establishe</w:t>
      </w:r>
      <w:r>
        <w:rPr>
          <w:rFonts w:ascii="Times New Roman" w:hAnsi="Times New Roman"/>
        </w:rPr>
        <w:t>d in Section III of this policy; and</w:t>
      </w:r>
    </w:p>
    <w:p w:rsidR="00D518E6" w:rsidRDefault="00D518E6" w:rsidP="00D518E6">
      <w:pPr>
        <w:tabs>
          <w:tab w:val="left" w:pos="-1440"/>
        </w:tabs>
        <w:ind w:left="2160"/>
        <w:rPr>
          <w:rFonts w:ascii="Times New Roman" w:hAnsi="Times New Roman"/>
        </w:rPr>
      </w:pPr>
    </w:p>
    <w:p w:rsidR="00E645A1" w:rsidRDefault="00D518E6" w:rsidP="00E645A1">
      <w:pPr>
        <w:numPr>
          <w:ilvl w:val="1"/>
          <w:numId w:val="10"/>
        </w:numPr>
        <w:tabs>
          <w:tab w:val="left" w:pos="-1440"/>
        </w:tabs>
        <w:ind w:left="2160" w:hanging="720"/>
        <w:rPr>
          <w:rFonts w:ascii="Times New Roman" w:hAnsi="Times New Roman"/>
        </w:rPr>
      </w:pPr>
      <w:r>
        <w:rPr>
          <w:rFonts w:ascii="Times New Roman" w:hAnsi="Times New Roman"/>
        </w:rPr>
        <w:t xml:space="preserve">A </w:t>
      </w:r>
      <w:r w:rsidR="001F0E66">
        <w:rPr>
          <w:rFonts w:ascii="Times New Roman" w:hAnsi="Times New Roman"/>
        </w:rPr>
        <w:t xml:space="preserve">reduction criteria </w:t>
      </w:r>
      <w:r w:rsidR="00E645A1">
        <w:rPr>
          <w:rFonts w:ascii="Times New Roman" w:hAnsi="Times New Roman"/>
        </w:rPr>
        <w:t xml:space="preserve">form for </w:t>
      </w:r>
      <w:r w:rsidR="00E645A1" w:rsidRPr="00E645A1">
        <w:rPr>
          <w:rFonts w:ascii="Times New Roman" w:hAnsi="Times New Roman"/>
        </w:rPr>
        <w:t xml:space="preserve">each employee </w:t>
      </w:r>
      <w:r w:rsidR="00BC1937">
        <w:rPr>
          <w:rFonts w:ascii="Times New Roman" w:hAnsi="Times New Roman"/>
        </w:rPr>
        <w:t xml:space="preserve">that has been </w:t>
      </w:r>
      <w:r w:rsidR="00E645A1" w:rsidRPr="00E645A1">
        <w:rPr>
          <w:rFonts w:ascii="Times New Roman" w:hAnsi="Times New Roman"/>
        </w:rPr>
        <w:t>considered for reduction, eve</w:t>
      </w:r>
      <w:r w:rsidR="00414BF7">
        <w:rPr>
          <w:rFonts w:ascii="Times New Roman" w:hAnsi="Times New Roman"/>
        </w:rPr>
        <w:t>n if not proposed for reduction; and</w:t>
      </w:r>
    </w:p>
    <w:p w:rsidR="00414BF7" w:rsidRDefault="00414BF7" w:rsidP="00414BF7">
      <w:pPr>
        <w:pStyle w:val="ListParagraph"/>
        <w:rPr>
          <w:rFonts w:ascii="Times New Roman" w:hAnsi="Times New Roman"/>
        </w:rPr>
      </w:pPr>
    </w:p>
    <w:p w:rsidR="00414BF7" w:rsidRPr="005F7AD2" w:rsidRDefault="00414BF7" w:rsidP="00E645A1">
      <w:pPr>
        <w:numPr>
          <w:ilvl w:val="1"/>
          <w:numId w:val="10"/>
        </w:numPr>
        <w:tabs>
          <w:tab w:val="left" w:pos="-1440"/>
        </w:tabs>
        <w:ind w:left="2160" w:hanging="720"/>
        <w:rPr>
          <w:rFonts w:ascii="Times New Roman" w:hAnsi="Times New Roman"/>
        </w:rPr>
      </w:pPr>
      <w:r w:rsidRPr="005F7AD2">
        <w:rPr>
          <w:rFonts w:ascii="Times New Roman" w:hAnsi="Times New Roman"/>
        </w:rPr>
        <w:t xml:space="preserve">A reduction criteria form for each probationary teacher in the school, whether or not </w:t>
      </w:r>
      <w:r w:rsidR="00BF492C" w:rsidRPr="005F7AD2">
        <w:rPr>
          <w:rFonts w:ascii="Times New Roman" w:hAnsi="Times New Roman"/>
        </w:rPr>
        <w:t xml:space="preserve">the </w:t>
      </w:r>
      <w:r w:rsidRPr="005F7AD2">
        <w:rPr>
          <w:rFonts w:ascii="Times New Roman" w:hAnsi="Times New Roman"/>
        </w:rPr>
        <w:t>teacher is proposed for reduction.</w:t>
      </w:r>
    </w:p>
    <w:p w:rsidR="00166098" w:rsidRDefault="00166098" w:rsidP="00166098">
      <w:pPr>
        <w:pStyle w:val="ListParagraph"/>
        <w:rPr>
          <w:rFonts w:ascii="Times New Roman" w:hAnsi="Times New Roman"/>
        </w:rPr>
      </w:pPr>
    </w:p>
    <w:p w:rsidR="005036FE" w:rsidRDefault="00166098" w:rsidP="00BC1937">
      <w:pPr>
        <w:numPr>
          <w:ilvl w:val="0"/>
          <w:numId w:val="10"/>
        </w:numPr>
        <w:tabs>
          <w:tab w:val="left" w:pos="-1440"/>
        </w:tabs>
        <w:ind w:left="1440" w:hanging="720"/>
        <w:rPr>
          <w:rFonts w:ascii="Times New Roman" w:hAnsi="Times New Roman"/>
        </w:rPr>
      </w:pPr>
      <w:r w:rsidRPr="00166098">
        <w:rPr>
          <w:rFonts w:ascii="Times New Roman" w:hAnsi="Times New Roman"/>
        </w:rPr>
        <w:t xml:space="preserve">The Superintendent/Designee shall review each Reduction Plan for compliance with the Reduction Strategy and this policy.  The Superintendent/Designee may </w:t>
      </w:r>
      <w:r w:rsidRPr="00166098">
        <w:rPr>
          <w:rFonts w:ascii="Times New Roman" w:hAnsi="Times New Roman"/>
        </w:rPr>
        <w:lastRenderedPageBreak/>
        <w:t>require principals to modify Reduction Plans in order to conform to the Reduction Strategy or this policy.</w:t>
      </w:r>
    </w:p>
    <w:p w:rsidR="00166098" w:rsidRPr="00011C1F" w:rsidRDefault="006A2AE1" w:rsidP="00166098">
      <w:pPr>
        <w:numPr>
          <w:ilvl w:val="0"/>
          <w:numId w:val="7"/>
        </w:numPr>
        <w:tabs>
          <w:tab w:val="left" w:pos="-1440"/>
        </w:tabs>
        <w:rPr>
          <w:rFonts w:ascii="Times New Roman" w:hAnsi="Times New Roman"/>
          <w:b/>
        </w:rPr>
      </w:pPr>
      <w:r>
        <w:rPr>
          <w:rFonts w:ascii="Times New Roman" w:hAnsi="Times New Roman"/>
          <w:b/>
        </w:rPr>
        <w:br w:type="page"/>
      </w:r>
      <w:r w:rsidR="00166098" w:rsidRPr="00011C1F">
        <w:rPr>
          <w:rFonts w:ascii="Times New Roman" w:hAnsi="Times New Roman"/>
          <w:b/>
        </w:rPr>
        <w:lastRenderedPageBreak/>
        <w:t xml:space="preserve"> Superintendent’s Division Reduction Plan</w:t>
      </w:r>
    </w:p>
    <w:p w:rsidR="00292A9F" w:rsidRDefault="00292A9F" w:rsidP="00687285">
      <w:pPr>
        <w:tabs>
          <w:tab w:val="left" w:pos="-1440"/>
        </w:tabs>
        <w:rPr>
          <w:rFonts w:ascii="Times New Roman" w:hAnsi="Times New Roman"/>
        </w:rPr>
      </w:pPr>
    </w:p>
    <w:p w:rsidR="00E67E90" w:rsidRPr="00934BEB" w:rsidRDefault="00E67E90" w:rsidP="00166098">
      <w:pPr>
        <w:numPr>
          <w:ilvl w:val="0"/>
          <w:numId w:val="11"/>
        </w:numPr>
        <w:tabs>
          <w:tab w:val="left" w:pos="-1440"/>
        </w:tabs>
        <w:ind w:left="1440" w:hanging="720"/>
        <w:rPr>
          <w:rFonts w:ascii="Times New Roman" w:hAnsi="Times New Roman"/>
        </w:rPr>
      </w:pPr>
      <w:r w:rsidRPr="00934BEB">
        <w:rPr>
          <w:rFonts w:ascii="Times New Roman" w:hAnsi="Times New Roman"/>
        </w:rPr>
        <w:t xml:space="preserve">The Superintendent shall develop a written </w:t>
      </w:r>
      <w:r w:rsidR="00C61BA4">
        <w:rPr>
          <w:rFonts w:ascii="Times New Roman" w:hAnsi="Times New Roman"/>
        </w:rPr>
        <w:t>D</w:t>
      </w:r>
      <w:r w:rsidRPr="00934BEB">
        <w:rPr>
          <w:rFonts w:ascii="Times New Roman" w:hAnsi="Times New Roman"/>
        </w:rPr>
        <w:t xml:space="preserve">ivision reduction-in-force plan (“Division Reduction Plan”) that takes into consideration the need for equitable treatment of employees across the </w:t>
      </w:r>
      <w:r w:rsidR="00C61BA4">
        <w:rPr>
          <w:rFonts w:ascii="Times New Roman" w:hAnsi="Times New Roman"/>
        </w:rPr>
        <w:t>D</w:t>
      </w:r>
      <w:r w:rsidRPr="00934BEB">
        <w:rPr>
          <w:rFonts w:ascii="Times New Roman" w:hAnsi="Times New Roman"/>
        </w:rPr>
        <w:t xml:space="preserve">ivision, as well as the needs of each school.  </w:t>
      </w:r>
    </w:p>
    <w:p w:rsidR="00E67E90" w:rsidRDefault="00E67E90" w:rsidP="00E67E90">
      <w:pPr>
        <w:tabs>
          <w:tab w:val="left" w:pos="-1440"/>
        </w:tabs>
        <w:ind w:left="1440"/>
        <w:rPr>
          <w:rFonts w:ascii="Times New Roman" w:hAnsi="Times New Roman"/>
        </w:rPr>
      </w:pPr>
    </w:p>
    <w:p w:rsidR="007F68CC" w:rsidRDefault="00224B2E" w:rsidP="00166098">
      <w:pPr>
        <w:numPr>
          <w:ilvl w:val="0"/>
          <w:numId w:val="11"/>
        </w:numPr>
        <w:tabs>
          <w:tab w:val="left" w:pos="-1440"/>
        </w:tabs>
        <w:ind w:left="1440" w:hanging="720"/>
        <w:rPr>
          <w:rFonts w:ascii="Times New Roman" w:hAnsi="Times New Roman"/>
        </w:rPr>
      </w:pPr>
      <w:r>
        <w:rPr>
          <w:rFonts w:ascii="Times New Roman" w:hAnsi="Times New Roman"/>
        </w:rPr>
        <w:t xml:space="preserve">The </w:t>
      </w:r>
      <w:r w:rsidR="00E67E90">
        <w:rPr>
          <w:rFonts w:ascii="Times New Roman" w:hAnsi="Times New Roman"/>
        </w:rPr>
        <w:t>Division Reduction Plan must explain</w:t>
      </w:r>
      <w:r w:rsidR="006F4437">
        <w:rPr>
          <w:rFonts w:ascii="Times New Roman" w:hAnsi="Times New Roman"/>
        </w:rPr>
        <w:t xml:space="preserve"> the proposed reductions for each school</w:t>
      </w:r>
      <w:r w:rsidR="00912D80">
        <w:rPr>
          <w:rFonts w:ascii="Times New Roman" w:hAnsi="Times New Roman"/>
        </w:rPr>
        <w:t xml:space="preserve"> and any licensed administrator reductions.</w:t>
      </w:r>
    </w:p>
    <w:p w:rsidR="007F68CC" w:rsidRDefault="007F68CC" w:rsidP="007F68CC">
      <w:pPr>
        <w:tabs>
          <w:tab w:val="left" w:pos="-1440"/>
        </w:tabs>
        <w:ind w:left="1440"/>
        <w:rPr>
          <w:rFonts w:ascii="Times New Roman" w:hAnsi="Times New Roman"/>
        </w:rPr>
      </w:pPr>
    </w:p>
    <w:p w:rsidR="00912D80" w:rsidRPr="00E23042" w:rsidRDefault="007F68CC" w:rsidP="00E23042">
      <w:pPr>
        <w:numPr>
          <w:ilvl w:val="0"/>
          <w:numId w:val="11"/>
        </w:numPr>
        <w:tabs>
          <w:tab w:val="left" w:pos="-1440"/>
        </w:tabs>
        <w:ind w:left="1440" w:hanging="720"/>
        <w:rPr>
          <w:rFonts w:ascii="Times New Roman" w:hAnsi="Times New Roman"/>
        </w:rPr>
      </w:pPr>
      <w:r>
        <w:rPr>
          <w:rFonts w:ascii="Times New Roman" w:hAnsi="Times New Roman"/>
        </w:rPr>
        <w:t xml:space="preserve">The Division Reduction Plan may </w:t>
      </w:r>
      <w:r w:rsidR="00912D80">
        <w:rPr>
          <w:rFonts w:ascii="Times New Roman" w:hAnsi="Times New Roman"/>
        </w:rPr>
        <w:t xml:space="preserve">propose to </w:t>
      </w:r>
      <w:r>
        <w:rPr>
          <w:rFonts w:ascii="Times New Roman" w:hAnsi="Times New Roman"/>
        </w:rPr>
        <w:t xml:space="preserve">exempt from reduction up to 1% </w:t>
      </w:r>
      <w:r w:rsidR="00912D80">
        <w:rPr>
          <w:rFonts w:ascii="Times New Roman" w:hAnsi="Times New Roman"/>
        </w:rPr>
        <w:t>of the current teach</w:t>
      </w:r>
      <w:r w:rsidR="00557D68">
        <w:rPr>
          <w:rFonts w:ascii="Times New Roman" w:hAnsi="Times New Roman"/>
        </w:rPr>
        <w:t>er</w:t>
      </w:r>
      <w:r w:rsidR="00912D80">
        <w:rPr>
          <w:rFonts w:ascii="Times New Roman" w:hAnsi="Times New Roman"/>
        </w:rPr>
        <w:t xml:space="preserve"> </w:t>
      </w:r>
      <w:r>
        <w:rPr>
          <w:rFonts w:ascii="Times New Roman" w:hAnsi="Times New Roman"/>
        </w:rPr>
        <w:t>personnel whose active assignments</w:t>
      </w:r>
      <w:r w:rsidR="00912D80">
        <w:rPr>
          <w:rFonts w:ascii="Times New Roman" w:hAnsi="Times New Roman"/>
        </w:rPr>
        <w:t xml:space="preserve"> and/or special skills are essential to the effective operation of the </w:t>
      </w:r>
      <w:r w:rsidR="00C61BA4">
        <w:rPr>
          <w:rFonts w:ascii="Times New Roman" w:hAnsi="Times New Roman"/>
        </w:rPr>
        <w:t>D</w:t>
      </w:r>
      <w:r w:rsidR="00912D80">
        <w:rPr>
          <w:rFonts w:ascii="Times New Roman" w:hAnsi="Times New Roman"/>
        </w:rPr>
        <w:t>ivision, subject to the following additional conditions:</w:t>
      </w:r>
    </w:p>
    <w:p w:rsidR="00912D80" w:rsidRPr="00912D80" w:rsidRDefault="00912D80" w:rsidP="00912D80">
      <w:pPr>
        <w:numPr>
          <w:ilvl w:val="1"/>
          <w:numId w:val="11"/>
        </w:numPr>
        <w:tabs>
          <w:tab w:val="left" w:pos="-1440"/>
        </w:tabs>
        <w:ind w:left="2160" w:hanging="720"/>
        <w:rPr>
          <w:rFonts w:ascii="Times New Roman" w:hAnsi="Times New Roman"/>
        </w:rPr>
      </w:pPr>
      <w:r>
        <w:rPr>
          <w:rFonts w:ascii="Times New Roman" w:hAnsi="Times New Roman"/>
        </w:rPr>
        <w:t>The Superintendent may propose to exempt more than 1% of the curren</w:t>
      </w:r>
      <w:r w:rsidR="00557D68">
        <w:rPr>
          <w:rFonts w:ascii="Times New Roman" w:hAnsi="Times New Roman"/>
        </w:rPr>
        <w:t>t teacher</w:t>
      </w:r>
      <w:r>
        <w:rPr>
          <w:rFonts w:ascii="Times New Roman" w:hAnsi="Times New Roman"/>
        </w:rPr>
        <w:t xml:space="preserve"> personnel upon a showing of extraordinary need.</w:t>
      </w:r>
    </w:p>
    <w:p w:rsidR="00912D80" w:rsidRDefault="00912D80" w:rsidP="00912D80">
      <w:pPr>
        <w:numPr>
          <w:ilvl w:val="1"/>
          <w:numId w:val="11"/>
        </w:numPr>
        <w:tabs>
          <w:tab w:val="left" w:pos="-1440"/>
        </w:tabs>
        <w:ind w:left="2160" w:hanging="720"/>
        <w:rPr>
          <w:rFonts w:ascii="Times New Roman" w:hAnsi="Times New Roman"/>
        </w:rPr>
      </w:pPr>
      <w:r>
        <w:rPr>
          <w:rFonts w:ascii="Times New Roman" w:hAnsi="Times New Roman"/>
        </w:rPr>
        <w:t>No teacher may be exempted from reduction for more than two (2) consecutive years.</w:t>
      </w:r>
    </w:p>
    <w:p w:rsidR="00912D80" w:rsidRPr="00912D80" w:rsidRDefault="00912D80" w:rsidP="00912D80">
      <w:pPr>
        <w:numPr>
          <w:ilvl w:val="1"/>
          <w:numId w:val="11"/>
        </w:numPr>
        <w:tabs>
          <w:tab w:val="left" w:pos="-1440"/>
        </w:tabs>
        <w:ind w:left="2160" w:hanging="720"/>
        <w:rPr>
          <w:rFonts w:ascii="Times New Roman" w:hAnsi="Times New Roman"/>
        </w:rPr>
      </w:pPr>
      <w:r>
        <w:rPr>
          <w:rFonts w:ascii="Times New Roman" w:hAnsi="Times New Roman"/>
        </w:rPr>
        <w:t>The Board retains the exclusive right to approve, modify, or disapprove any proposed exemptions</w:t>
      </w:r>
      <w:r w:rsidR="00414BF7">
        <w:rPr>
          <w:rFonts w:ascii="Times New Roman" w:hAnsi="Times New Roman"/>
        </w:rPr>
        <w:t xml:space="preserve">, </w:t>
      </w:r>
      <w:r w:rsidR="00414BF7" w:rsidRPr="00E67E90">
        <w:rPr>
          <w:rFonts w:ascii="Times New Roman" w:hAnsi="Times New Roman"/>
        </w:rPr>
        <w:t>including any proposal to exceed the 1% cap</w:t>
      </w:r>
      <w:r>
        <w:rPr>
          <w:rFonts w:ascii="Times New Roman" w:hAnsi="Times New Roman"/>
        </w:rPr>
        <w:t xml:space="preserve">.  </w:t>
      </w:r>
    </w:p>
    <w:p w:rsidR="007F68CC" w:rsidRDefault="007F68CC" w:rsidP="007F68CC">
      <w:pPr>
        <w:tabs>
          <w:tab w:val="left" w:pos="-1440"/>
        </w:tabs>
        <w:ind w:left="1440"/>
        <w:rPr>
          <w:rFonts w:ascii="Times New Roman" w:hAnsi="Times New Roman"/>
        </w:rPr>
      </w:pPr>
    </w:p>
    <w:p w:rsidR="00224B2E" w:rsidRPr="002F4840" w:rsidRDefault="002B3E13" w:rsidP="002F4840">
      <w:pPr>
        <w:numPr>
          <w:ilvl w:val="0"/>
          <w:numId w:val="11"/>
        </w:numPr>
        <w:tabs>
          <w:tab w:val="left" w:pos="-1440"/>
        </w:tabs>
        <w:ind w:left="1440" w:hanging="720"/>
        <w:rPr>
          <w:rFonts w:ascii="Times New Roman" w:hAnsi="Times New Roman"/>
        </w:rPr>
      </w:pPr>
      <w:r>
        <w:rPr>
          <w:rFonts w:ascii="Times New Roman" w:hAnsi="Times New Roman"/>
        </w:rPr>
        <w:t xml:space="preserve">The Superintendent shall submit the Division Reduction Plan to the School Board for its review.  </w:t>
      </w:r>
      <w:r w:rsidR="006F4437">
        <w:rPr>
          <w:rFonts w:ascii="Times New Roman" w:hAnsi="Times New Roman"/>
        </w:rPr>
        <w:t xml:space="preserve">The School Board </w:t>
      </w:r>
      <w:r w:rsidR="000B6DF2">
        <w:rPr>
          <w:rFonts w:ascii="Times New Roman" w:hAnsi="Times New Roman"/>
        </w:rPr>
        <w:t>retains the</w:t>
      </w:r>
      <w:r w:rsidR="006F4437">
        <w:rPr>
          <w:rFonts w:ascii="Times New Roman" w:hAnsi="Times New Roman"/>
        </w:rPr>
        <w:t xml:space="preserve"> </w:t>
      </w:r>
      <w:r w:rsidR="00224B2E">
        <w:rPr>
          <w:rFonts w:ascii="Times New Roman" w:hAnsi="Times New Roman"/>
        </w:rPr>
        <w:t>right at all times to approve, mod</w:t>
      </w:r>
      <w:r w:rsidR="000B6DF2">
        <w:rPr>
          <w:rFonts w:ascii="Times New Roman" w:hAnsi="Times New Roman"/>
        </w:rPr>
        <w:t>ify, or disapprove</w:t>
      </w:r>
      <w:r w:rsidR="00290E3E">
        <w:rPr>
          <w:rFonts w:ascii="Times New Roman" w:hAnsi="Times New Roman"/>
        </w:rPr>
        <w:t xml:space="preserve"> the Division Reduction </w:t>
      </w:r>
      <w:r w:rsidR="00224B2E">
        <w:rPr>
          <w:rFonts w:ascii="Times New Roman" w:hAnsi="Times New Roman"/>
        </w:rPr>
        <w:t xml:space="preserve">Plan.  </w:t>
      </w:r>
      <w:r w:rsidR="00290E3E" w:rsidRPr="002F4840">
        <w:rPr>
          <w:rFonts w:ascii="Times New Roman" w:hAnsi="Times New Roman"/>
        </w:rPr>
        <w:t xml:space="preserve">Upon approval </w:t>
      </w:r>
      <w:r w:rsidR="00224B2E" w:rsidRPr="002F4840">
        <w:rPr>
          <w:rFonts w:ascii="Times New Roman" w:hAnsi="Times New Roman"/>
        </w:rPr>
        <w:t>by the School Board, the Superintendent s</w:t>
      </w:r>
      <w:r w:rsidR="00290E3E" w:rsidRPr="002F4840">
        <w:rPr>
          <w:rFonts w:ascii="Times New Roman" w:hAnsi="Times New Roman"/>
        </w:rPr>
        <w:t>hall implement the Division Reduction Plan</w:t>
      </w:r>
      <w:r w:rsidR="00224B2E" w:rsidRPr="002F4840">
        <w:rPr>
          <w:rFonts w:ascii="Times New Roman" w:hAnsi="Times New Roman"/>
        </w:rPr>
        <w:t xml:space="preserve"> in accordance with this policy.</w:t>
      </w:r>
    </w:p>
    <w:p w:rsidR="002F4840" w:rsidRDefault="002F4840" w:rsidP="002F4840">
      <w:pPr>
        <w:pStyle w:val="ListParagraph"/>
        <w:rPr>
          <w:rFonts w:ascii="Times New Roman" w:hAnsi="Times New Roman"/>
        </w:rPr>
      </w:pPr>
    </w:p>
    <w:p w:rsidR="002F4840" w:rsidRDefault="002F4840" w:rsidP="00166098">
      <w:pPr>
        <w:numPr>
          <w:ilvl w:val="0"/>
          <w:numId w:val="11"/>
        </w:numPr>
        <w:tabs>
          <w:tab w:val="left" w:pos="-1440"/>
        </w:tabs>
        <w:ind w:left="1440" w:hanging="720"/>
        <w:rPr>
          <w:rFonts w:ascii="Times New Roman" w:hAnsi="Times New Roman"/>
        </w:rPr>
      </w:pPr>
      <w:r>
        <w:rPr>
          <w:rFonts w:ascii="Times New Roman" w:hAnsi="Times New Roman"/>
        </w:rPr>
        <w:t>In accordance with Virginia Code §§22.1-304 and 22.1-305, the Superintendent/Designee shall notify all employees who will be reduced as soon as possible, but no later than two weeks following the approval of the School Board’s budget by the Albemarle County Board of Supervisors or June 1, whichever is earlier.</w:t>
      </w:r>
    </w:p>
    <w:p w:rsidR="00414BF7" w:rsidRDefault="00414BF7" w:rsidP="00414BF7">
      <w:pPr>
        <w:pStyle w:val="ListParagraph"/>
        <w:rPr>
          <w:rFonts w:ascii="Times New Roman" w:hAnsi="Times New Roman"/>
        </w:rPr>
      </w:pPr>
    </w:p>
    <w:p w:rsidR="00414BF7" w:rsidRPr="005F7AD2" w:rsidRDefault="00414BF7" w:rsidP="00414BF7">
      <w:pPr>
        <w:numPr>
          <w:ilvl w:val="0"/>
          <w:numId w:val="7"/>
        </w:numPr>
        <w:tabs>
          <w:tab w:val="left" w:pos="-1440"/>
        </w:tabs>
        <w:rPr>
          <w:rFonts w:ascii="Times New Roman" w:hAnsi="Times New Roman"/>
          <w:b/>
        </w:rPr>
      </w:pPr>
      <w:r w:rsidRPr="00414BF7">
        <w:rPr>
          <w:rFonts w:ascii="Times New Roman" w:hAnsi="Times New Roman"/>
          <w:b/>
        </w:rPr>
        <w:t xml:space="preserve"> </w:t>
      </w:r>
      <w:r w:rsidRPr="005F7AD2">
        <w:rPr>
          <w:rFonts w:ascii="Times New Roman" w:hAnsi="Times New Roman"/>
          <w:b/>
        </w:rPr>
        <w:t>Conferences</w:t>
      </w:r>
      <w:r w:rsidR="0088295C" w:rsidRPr="005F7AD2">
        <w:rPr>
          <w:rFonts w:ascii="Times New Roman" w:hAnsi="Times New Roman"/>
          <w:b/>
        </w:rPr>
        <w:t xml:space="preserve"> with Employees Recommended for Reduction </w:t>
      </w:r>
    </w:p>
    <w:p w:rsidR="00414BF7" w:rsidRPr="005F7AD2" w:rsidRDefault="00414BF7" w:rsidP="00414BF7">
      <w:pPr>
        <w:tabs>
          <w:tab w:val="left" w:pos="-1440"/>
        </w:tabs>
        <w:ind w:left="360"/>
        <w:rPr>
          <w:rFonts w:ascii="Times New Roman" w:hAnsi="Times New Roman"/>
        </w:rPr>
      </w:pPr>
    </w:p>
    <w:p w:rsidR="00414BF7" w:rsidRPr="005F7AD2" w:rsidRDefault="0088295C" w:rsidP="00414BF7">
      <w:pPr>
        <w:numPr>
          <w:ilvl w:val="0"/>
          <w:numId w:val="27"/>
        </w:numPr>
        <w:tabs>
          <w:tab w:val="left" w:pos="-1440"/>
        </w:tabs>
        <w:ind w:left="1440" w:hanging="720"/>
        <w:rPr>
          <w:rFonts w:ascii="Times New Roman" w:hAnsi="Times New Roman"/>
        </w:rPr>
      </w:pPr>
      <w:r w:rsidRPr="005F7AD2">
        <w:rPr>
          <w:rFonts w:ascii="Times New Roman" w:hAnsi="Times New Roman"/>
        </w:rPr>
        <w:t>P</w:t>
      </w:r>
      <w:r w:rsidR="005F13F4" w:rsidRPr="005F7AD2">
        <w:rPr>
          <w:rFonts w:ascii="Times New Roman" w:hAnsi="Times New Roman"/>
        </w:rPr>
        <w:t xml:space="preserve">rincipals </w:t>
      </w:r>
      <w:r w:rsidRPr="005F7AD2">
        <w:rPr>
          <w:rFonts w:ascii="Times New Roman" w:hAnsi="Times New Roman"/>
        </w:rPr>
        <w:t>shall meet with any employe</w:t>
      </w:r>
      <w:r w:rsidR="003523E7" w:rsidRPr="005F7AD2">
        <w:rPr>
          <w:rFonts w:ascii="Times New Roman" w:hAnsi="Times New Roman"/>
        </w:rPr>
        <w:t>e</w:t>
      </w:r>
      <w:r w:rsidR="00F94AEE" w:rsidRPr="005F7AD2">
        <w:rPr>
          <w:rFonts w:ascii="Times New Roman" w:hAnsi="Times New Roman"/>
        </w:rPr>
        <w:t xml:space="preserve"> </w:t>
      </w:r>
      <w:r w:rsidRPr="005F7AD2">
        <w:rPr>
          <w:rFonts w:ascii="Times New Roman" w:hAnsi="Times New Roman"/>
        </w:rPr>
        <w:t xml:space="preserve">to discuss </w:t>
      </w:r>
      <w:r w:rsidR="003523E7" w:rsidRPr="005F7AD2">
        <w:rPr>
          <w:rFonts w:ascii="Times New Roman" w:hAnsi="Times New Roman"/>
        </w:rPr>
        <w:t>their recommendation to reduce that employee</w:t>
      </w:r>
      <w:r w:rsidR="005F13F4" w:rsidRPr="005F7AD2">
        <w:rPr>
          <w:rFonts w:ascii="Times New Roman" w:hAnsi="Times New Roman"/>
        </w:rPr>
        <w:t xml:space="preserve">.  Such conferences </w:t>
      </w:r>
      <w:r w:rsidR="003523E7" w:rsidRPr="005F7AD2">
        <w:rPr>
          <w:rFonts w:ascii="Times New Roman" w:hAnsi="Times New Roman"/>
        </w:rPr>
        <w:t xml:space="preserve">must </w:t>
      </w:r>
      <w:r w:rsidR="005F13F4" w:rsidRPr="005F7AD2">
        <w:rPr>
          <w:rFonts w:ascii="Times New Roman" w:hAnsi="Times New Roman"/>
        </w:rPr>
        <w:t>be held as soon as practicable</w:t>
      </w:r>
      <w:r w:rsidR="00F94AEE" w:rsidRPr="005F7AD2">
        <w:rPr>
          <w:rFonts w:ascii="Times New Roman" w:hAnsi="Times New Roman"/>
        </w:rPr>
        <w:t xml:space="preserve"> after the recommendation is developed</w:t>
      </w:r>
      <w:r w:rsidR="005F13F4" w:rsidRPr="005F7AD2">
        <w:rPr>
          <w:rFonts w:ascii="Times New Roman" w:hAnsi="Times New Roman"/>
        </w:rPr>
        <w:t>.</w:t>
      </w:r>
    </w:p>
    <w:p w:rsidR="005F13F4" w:rsidRPr="005F7AD2" w:rsidRDefault="005F13F4" w:rsidP="005F13F4">
      <w:pPr>
        <w:tabs>
          <w:tab w:val="left" w:pos="-1440"/>
        </w:tabs>
        <w:ind w:left="1440"/>
        <w:rPr>
          <w:rFonts w:ascii="Times New Roman" w:hAnsi="Times New Roman"/>
        </w:rPr>
      </w:pPr>
    </w:p>
    <w:p w:rsidR="00414BF7" w:rsidRPr="005F7AD2" w:rsidRDefault="0088295C" w:rsidP="0088295C">
      <w:pPr>
        <w:numPr>
          <w:ilvl w:val="0"/>
          <w:numId w:val="27"/>
        </w:numPr>
        <w:tabs>
          <w:tab w:val="left" w:pos="-1440"/>
        </w:tabs>
        <w:ind w:left="1440" w:hanging="720"/>
        <w:rPr>
          <w:rFonts w:ascii="Times New Roman" w:hAnsi="Times New Roman"/>
        </w:rPr>
      </w:pPr>
      <w:r w:rsidRPr="005F7AD2">
        <w:rPr>
          <w:rFonts w:ascii="Times New Roman" w:hAnsi="Times New Roman"/>
        </w:rPr>
        <w:t>The Superintendent/Design</w:t>
      </w:r>
      <w:r w:rsidR="003523E7" w:rsidRPr="005F7AD2">
        <w:rPr>
          <w:rFonts w:ascii="Times New Roman" w:hAnsi="Times New Roman"/>
        </w:rPr>
        <w:t xml:space="preserve">ee shall meet with any employee, upon request, </w:t>
      </w:r>
      <w:r w:rsidRPr="005F7AD2">
        <w:rPr>
          <w:rFonts w:ascii="Times New Roman" w:hAnsi="Times New Roman"/>
        </w:rPr>
        <w:t xml:space="preserve">to discuss </w:t>
      </w:r>
      <w:r w:rsidR="00E1694B" w:rsidRPr="005F7AD2">
        <w:rPr>
          <w:rFonts w:ascii="Times New Roman" w:hAnsi="Times New Roman"/>
        </w:rPr>
        <w:t xml:space="preserve">a principal’s recommendation to reduce </w:t>
      </w:r>
      <w:r w:rsidR="003523E7" w:rsidRPr="005F7AD2">
        <w:rPr>
          <w:rFonts w:ascii="Times New Roman" w:hAnsi="Times New Roman"/>
        </w:rPr>
        <w:t>that</w:t>
      </w:r>
      <w:r w:rsidR="00E1694B" w:rsidRPr="005F7AD2">
        <w:rPr>
          <w:rFonts w:ascii="Times New Roman" w:hAnsi="Times New Roman"/>
        </w:rPr>
        <w:t xml:space="preserve"> employee</w:t>
      </w:r>
      <w:r w:rsidRPr="005F7AD2">
        <w:rPr>
          <w:rFonts w:ascii="Times New Roman" w:hAnsi="Times New Roman"/>
        </w:rPr>
        <w:t xml:space="preserve">, provided that </w:t>
      </w:r>
      <w:r w:rsidR="00E1694B" w:rsidRPr="005F7AD2">
        <w:rPr>
          <w:rFonts w:ascii="Times New Roman" w:hAnsi="Times New Roman"/>
        </w:rPr>
        <w:t xml:space="preserve">a conference between the employee and </w:t>
      </w:r>
      <w:r w:rsidR="00947DA2" w:rsidRPr="005F7AD2">
        <w:rPr>
          <w:rFonts w:ascii="Times New Roman" w:hAnsi="Times New Roman"/>
        </w:rPr>
        <w:t>principal has been held</w:t>
      </w:r>
      <w:r w:rsidRPr="005F7AD2">
        <w:rPr>
          <w:rFonts w:ascii="Times New Roman" w:hAnsi="Times New Roman"/>
        </w:rPr>
        <w:t xml:space="preserve">.  </w:t>
      </w:r>
      <w:r w:rsidR="003523E7" w:rsidRPr="005F7AD2">
        <w:rPr>
          <w:rFonts w:ascii="Times New Roman" w:hAnsi="Times New Roman"/>
        </w:rPr>
        <w:t xml:space="preserve">Superintendent/Designee </w:t>
      </w:r>
      <w:r w:rsidRPr="005F7AD2">
        <w:rPr>
          <w:rFonts w:ascii="Times New Roman" w:hAnsi="Times New Roman"/>
        </w:rPr>
        <w:t xml:space="preserve">conferences </w:t>
      </w:r>
      <w:r w:rsidR="003523E7" w:rsidRPr="005F7AD2">
        <w:rPr>
          <w:rFonts w:ascii="Times New Roman" w:hAnsi="Times New Roman"/>
        </w:rPr>
        <w:t xml:space="preserve">must </w:t>
      </w:r>
      <w:r w:rsidRPr="005F7AD2">
        <w:rPr>
          <w:rFonts w:ascii="Times New Roman" w:hAnsi="Times New Roman"/>
        </w:rPr>
        <w:t xml:space="preserve">be </w:t>
      </w:r>
      <w:r w:rsidR="00947DA2" w:rsidRPr="005F7AD2">
        <w:rPr>
          <w:rFonts w:ascii="Times New Roman" w:hAnsi="Times New Roman"/>
        </w:rPr>
        <w:t xml:space="preserve">conducted </w:t>
      </w:r>
      <w:r w:rsidRPr="005F7AD2">
        <w:rPr>
          <w:rFonts w:ascii="Times New Roman" w:hAnsi="Times New Roman"/>
        </w:rPr>
        <w:t>as soon as practicable.</w:t>
      </w:r>
    </w:p>
    <w:p w:rsidR="0088295C" w:rsidRPr="005F7AD2" w:rsidRDefault="0088295C" w:rsidP="0088295C">
      <w:pPr>
        <w:pStyle w:val="ListParagraph"/>
        <w:rPr>
          <w:rFonts w:ascii="Times New Roman" w:hAnsi="Times New Roman"/>
        </w:rPr>
      </w:pPr>
    </w:p>
    <w:p w:rsidR="0088295C" w:rsidRPr="00934BEB" w:rsidRDefault="0088295C" w:rsidP="0088295C">
      <w:pPr>
        <w:numPr>
          <w:ilvl w:val="0"/>
          <w:numId w:val="27"/>
        </w:numPr>
        <w:tabs>
          <w:tab w:val="left" w:pos="-1440"/>
        </w:tabs>
        <w:ind w:left="1440" w:hanging="720"/>
        <w:rPr>
          <w:rFonts w:ascii="Times New Roman" w:hAnsi="Times New Roman"/>
        </w:rPr>
      </w:pPr>
      <w:r w:rsidRPr="00934BEB">
        <w:rPr>
          <w:rFonts w:ascii="Times New Roman" w:hAnsi="Times New Roman"/>
        </w:rPr>
        <w:t>Nothing in this section shall b</w:t>
      </w:r>
      <w:r w:rsidR="003523E7" w:rsidRPr="00934BEB">
        <w:rPr>
          <w:rFonts w:ascii="Times New Roman" w:hAnsi="Times New Roman"/>
        </w:rPr>
        <w:t>e construed to create any right or obligation</w:t>
      </w:r>
      <w:r w:rsidRPr="00934BEB">
        <w:rPr>
          <w:rFonts w:ascii="Times New Roman" w:hAnsi="Times New Roman"/>
        </w:rPr>
        <w:t xml:space="preserve"> other </w:t>
      </w:r>
      <w:r w:rsidRPr="00934BEB">
        <w:rPr>
          <w:rFonts w:ascii="Times New Roman" w:hAnsi="Times New Roman"/>
        </w:rPr>
        <w:lastRenderedPageBreak/>
        <w:t xml:space="preserve">than the </w:t>
      </w:r>
      <w:r w:rsidR="00E1694B" w:rsidRPr="00934BEB">
        <w:rPr>
          <w:rFonts w:ascii="Times New Roman" w:hAnsi="Times New Roman"/>
        </w:rPr>
        <w:t>obligation</w:t>
      </w:r>
      <w:r w:rsidR="00982B60" w:rsidRPr="00934BEB">
        <w:rPr>
          <w:rFonts w:ascii="Times New Roman" w:hAnsi="Times New Roman"/>
        </w:rPr>
        <w:t xml:space="preserve"> </w:t>
      </w:r>
      <w:r w:rsidRPr="00934BEB">
        <w:rPr>
          <w:rFonts w:ascii="Times New Roman" w:hAnsi="Times New Roman"/>
        </w:rPr>
        <w:t xml:space="preserve">to hold conferences </w:t>
      </w:r>
      <w:r w:rsidR="00982B60" w:rsidRPr="00934BEB">
        <w:rPr>
          <w:rFonts w:ascii="Times New Roman" w:hAnsi="Times New Roman"/>
        </w:rPr>
        <w:t xml:space="preserve">as explained </w:t>
      </w:r>
      <w:r w:rsidRPr="00934BEB">
        <w:rPr>
          <w:rFonts w:ascii="Times New Roman" w:hAnsi="Times New Roman"/>
        </w:rPr>
        <w:t>above.</w:t>
      </w:r>
    </w:p>
    <w:p w:rsidR="003523E7" w:rsidRPr="003523E7" w:rsidRDefault="003523E7" w:rsidP="005F7AD2">
      <w:pPr>
        <w:tabs>
          <w:tab w:val="left" w:pos="-1440"/>
        </w:tabs>
        <w:rPr>
          <w:rFonts w:ascii="Times New Roman" w:hAnsi="Times New Roman"/>
          <w:highlight w:val="yellow"/>
        </w:rPr>
      </w:pPr>
    </w:p>
    <w:p w:rsidR="0048070D" w:rsidRDefault="0048070D" w:rsidP="00687285">
      <w:pPr>
        <w:tabs>
          <w:tab w:val="left" w:pos="-1440"/>
        </w:tabs>
        <w:rPr>
          <w:rFonts w:ascii="Times New Roman" w:hAnsi="Times New Roman"/>
          <w:b/>
          <w:smallCaps/>
        </w:rPr>
      </w:pPr>
      <w:r w:rsidRPr="0048070D">
        <w:rPr>
          <w:rFonts w:ascii="Times New Roman" w:hAnsi="Times New Roman"/>
          <w:b/>
          <w:smallCaps/>
        </w:rPr>
        <w:t xml:space="preserve">III.  Criteria for </w:t>
      </w:r>
      <w:r w:rsidR="006F4437">
        <w:rPr>
          <w:rFonts w:ascii="Times New Roman" w:hAnsi="Times New Roman"/>
          <w:b/>
          <w:smallCaps/>
        </w:rPr>
        <w:t xml:space="preserve">Teacher </w:t>
      </w:r>
      <w:r w:rsidR="001F0E66">
        <w:rPr>
          <w:rFonts w:ascii="Times New Roman" w:hAnsi="Times New Roman"/>
          <w:b/>
          <w:smallCaps/>
        </w:rPr>
        <w:t xml:space="preserve">and Licensed Administrator </w:t>
      </w:r>
      <w:r w:rsidRPr="0048070D">
        <w:rPr>
          <w:rFonts w:ascii="Times New Roman" w:hAnsi="Times New Roman"/>
          <w:b/>
          <w:smallCaps/>
        </w:rPr>
        <w:t>Reduction</w:t>
      </w:r>
    </w:p>
    <w:p w:rsidR="00B26F31" w:rsidRDefault="00B26F31" w:rsidP="00B26F31">
      <w:pPr>
        <w:tabs>
          <w:tab w:val="left" w:pos="-1440"/>
        </w:tabs>
        <w:rPr>
          <w:rFonts w:ascii="Times New Roman" w:hAnsi="Times New Roman"/>
        </w:rPr>
      </w:pPr>
    </w:p>
    <w:p w:rsidR="0048070D" w:rsidRDefault="00BB79C3" w:rsidP="00B26F31">
      <w:pPr>
        <w:tabs>
          <w:tab w:val="left" w:pos="-1440"/>
        </w:tabs>
        <w:rPr>
          <w:rFonts w:ascii="Times New Roman" w:hAnsi="Times New Roman"/>
        </w:rPr>
      </w:pPr>
      <w:r>
        <w:rPr>
          <w:rFonts w:ascii="Times New Roman" w:hAnsi="Times New Roman"/>
        </w:rPr>
        <w:t xml:space="preserve">In developing </w:t>
      </w:r>
      <w:r w:rsidR="00166098">
        <w:rPr>
          <w:rFonts w:ascii="Times New Roman" w:hAnsi="Times New Roman"/>
        </w:rPr>
        <w:t xml:space="preserve">Reduction Plans </w:t>
      </w:r>
      <w:r w:rsidR="0031391D">
        <w:rPr>
          <w:rFonts w:ascii="Times New Roman" w:hAnsi="Times New Roman"/>
        </w:rPr>
        <w:t>for Superintendent review</w:t>
      </w:r>
      <w:r w:rsidR="001813CE">
        <w:rPr>
          <w:rFonts w:ascii="Times New Roman" w:hAnsi="Times New Roman"/>
        </w:rPr>
        <w:t>, principals shall</w:t>
      </w:r>
      <w:r w:rsidR="00BA1006">
        <w:rPr>
          <w:rFonts w:ascii="Times New Roman" w:hAnsi="Times New Roman"/>
        </w:rPr>
        <w:t xml:space="preserve"> </w:t>
      </w:r>
      <w:r w:rsidR="00963CBA">
        <w:rPr>
          <w:rFonts w:ascii="Times New Roman" w:hAnsi="Times New Roman"/>
        </w:rPr>
        <w:t xml:space="preserve">determine which </w:t>
      </w:r>
      <w:r w:rsidR="002F4840">
        <w:rPr>
          <w:rFonts w:ascii="Times New Roman" w:hAnsi="Times New Roman"/>
        </w:rPr>
        <w:t xml:space="preserve">teachers </w:t>
      </w:r>
      <w:r w:rsidR="00963CBA">
        <w:rPr>
          <w:rFonts w:ascii="Times New Roman" w:hAnsi="Times New Roman"/>
        </w:rPr>
        <w:t xml:space="preserve">will be </w:t>
      </w:r>
      <w:r w:rsidR="002F4840">
        <w:rPr>
          <w:rFonts w:ascii="Times New Roman" w:hAnsi="Times New Roman"/>
        </w:rPr>
        <w:t xml:space="preserve">reduced </w:t>
      </w:r>
      <w:r w:rsidR="00963CBA">
        <w:rPr>
          <w:rFonts w:ascii="Times New Roman" w:hAnsi="Times New Roman"/>
        </w:rPr>
        <w:t>based on the criteria for Tiers One and Two</w:t>
      </w:r>
      <w:r w:rsidR="00011C1F">
        <w:rPr>
          <w:rFonts w:ascii="Times New Roman" w:hAnsi="Times New Roman"/>
        </w:rPr>
        <w:t xml:space="preserve"> </w:t>
      </w:r>
      <w:r w:rsidR="00863241">
        <w:rPr>
          <w:rFonts w:ascii="Times New Roman" w:hAnsi="Times New Roman"/>
        </w:rPr>
        <w:t xml:space="preserve">as described below.  </w:t>
      </w:r>
      <w:r w:rsidR="002F4840">
        <w:rPr>
          <w:rFonts w:ascii="Times New Roman" w:hAnsi="Times New Roman"/>
        </w:rPr>
        <w:t>The Superintendent’s designee shall determine which licensed administrators will be reduced based</w:t>
      </w:r>
      <w:r w:rsidR="005036FE">
        <w:rPr>
          <w:rFonts w:ascii="Times New Roman" w:hAnsi="Times New Roman"/>
        </w:rPr>
        <w:t xml:space="preserve"> </w:t>
      </w:r>
      <w:r w:rsidR="00B250CA" w:rsidRPr="005F7AD2">
        <w:rPr>
          <w:rFonts w:ascii="Times New Roman" w:hAnsi="Times New Roman"/>
        </w:rPr>
        <w:t>on</w:t>
      </w:r>
      <w:r w:rsidR="00B250CA">
        <w:rPr>
          <w:rFonts w:ascii="Times New Roman" w:hAnsi="Times New Roman"/>
        </w:rPr>
        <w:t xml:space="preserve"> </w:t>
      </w:r>
      <w:r w:rsidR="005036FE">
        <w:rPr>
          <w:rFonts w:ascii="Times New Roman" w:hAnsi="Times New Roman"/>
        </w:rPr>
        <w:t xml:space="preserve">the same criteria.  </w:t>
      </w:r>
      <w:r w:rsidR="007F68CC">
        <w:rPr>
          <w:rFonts w:ascii="Times New Roman" w:hAnsi="Times New Roman"/>
        </w:rPr>
        <w:t>Guidelines for applying these criteria are provided in Section III.C</w:t>
      </w:r>
      <w:r w:rsidR="002657B6">
        <w:rPr>
          <w:rFonts w:ascii="Times New Roman" w:hAnsi="Times New Roman"/>
        </w:rPr>
        <w:t xml:space="preserve"> below.</w:t>
      </w:r>
    </w:p>
    <w:p w:rsidR="0031391D" w:rsidRDefault="0031391D" w:rsidP="00687285">
      <w:pPr>
        <w:tabs>
          <w:tab w:val="left" w:pos="-1440"/>
        </w:tabs>
        <w:rPr>
          <w:rFonts w:ascii="Times New Roman" w:hAnsi="Times New Roman"/>
        </w:rPr>
      </w:pPr>
    </w:p>
    <w:p w:rsidR="006F4437" w:rsidRPr="00011C1F" w:rsidRDefault="006F4437" w:rsidP="006F4437">
      <w:pPr>
        <w:numPr>
          <w:ilvl w:val="0"/>
          <w:numId w:val="12"/>
        </w:numPr>
        <w:tabs>
          <w:tab w:val="left" w:pos="-1440"/>
        </w:tabs>
        <w:rPr>
          <w:rFonts w:ascii="Times New Roman" w:hAnsi="Times New Roman"/>
          <w:b/>
        </w:rPr>
      </w:pPr>
      <w:r w:rsidRPr="00011C1F">
        <w:rPr>
          <w:rFonts w:ascii="Times New Roman" w:hAnsi="Times New Roman"/>
          <w:b/>
        </w:rPr>
        <w:t>Tier One Criteria</w:t>
      </w:r>
    </w:p>
    <w:p w:rsidR="00BA1006" w:rsidRDefault="00BA1006" w:rsidP="001B5E25">
      <w:pPr>
        <w:tabs>
          <w:tab w:val="left" w:pos="-1440"/>
        </w:tabs>
        <w:rPr>
          <w:rFonts w:ascii="Times New Roman" w:hAnsi="Times New Roman"/>
        </w:rPr>
      </w:pPr>
    </w:p>
    <w:p w:rsidR="008752B6" w:rsidRPr="008752B6" w:rsidRDefault="00BA1006" w:rsidP="008752B6">
      <w:pPr>
        <w:numPr>
          <w:ilvl w:val="0"/>
          <w:numId w:val="13"/>
        </w:numPr>
        <w:tabs>
          <w:tab w:val="left" w:pos="-1440"/>
        </w:tabs>
        <w:ind w:left="1440" w:hanging="720"/>
        <w:rPr>
          <w:rFonts w:ascii="Times New Roman" w:hAnsi="Times New Roman"/>
        </w:rPr>
      </w:pPr>
      <w:r w:rsidRPr="008752B6">
        <w:rPr>
          <w:rFonts w:ascii="Times New Roman" w:hAnsi="Times New Roman"/>
          <w:u w:val="single"/>
        </w:rPr>
        <w:t>Seniority</w:t>
      </w:r>
      <w:r w:rsidRPr="008752B6">
        <w:rPr>
          <w:rFonts w:ascii="Times New Roman" w:hAnsi="Times New Roman"/>
        </w:rPr>
        <w:t xml:space="preserve">.  </w:t>
      </w:r>
      <w:r w:rsidR="00EB036E" w:rsidRPr="005F7AD2">
        <w:rPr>
          <w:rFonts w:ascii="Times New Roman" w:hAnsi="Times New Roman"/>
        </w:rPr>
        <w:t>For full-time service</w:t>
      </w:r>
      <w:r w:rsidR="00EB036E">
        <w:rPr>
          <w:rFonts w:ascii="Times New Roman" w:hAnsi="Times New Roman"/>
        </w:rPr>
        <w:t>, s</w:t>
      </w:r>
      <w:r w:rsidR="00963CBA" w:rsidRPr="008752B6">
        <w:rPr>
          <w:rFonts w:ascii="Times New Roman" w:hAnsi="Times New Roman"/>
        </w:rPr>
        <w:t>eniority shall be measured as a numerical sum (“</w:t>
      </w:r>
      <w:r w:rsidR="00011C1F">
        <w:rPr>
          <w:rFonts w:ascii="Times New Roman" w:hAnsi="Times New Roman"/>
        </w:rPr>
        <w:t>Seniority S</w:t>
      </w:r>
      <w:r w:rsidR="008752B6" w:rsidRPr="008752B6">
        <w:rPr>
          <w:rFonts w:ascii="Times New Roman" w:hAnsi="Times New Roman"/>
        </w:rPr>
        <w:t xml:space="preserve">core”) calculated by </w:t>
      </w:r>
      <w:r w:rsidR="00863241">
        <w:rPr>
          <w:rFonts w:ascii="Times New Roman" w:hAnsi="Times New Roman"/>
        </w:rPr>
        <w:t xml:space="preserve">first </w:t>
      </w:r>
      <w:r w:rsidR="008752B6">
        <w:rPr>
          <w:rFonts w:ascii="Times New Roman" w:hAnsi="Times New Roman"/>
        </w:rPr>
        <w:t xml:space="preserve">multiplying the </w:t>
      </w:r>
      <w:r w:rsidR="008752B6" w:rsidRPr="00011C1F">
        <w:rPr>
          <w:rFonts w:ascii="Times New Roman" w:hAnsi="Times New Roman"/>
          <w:u w:val="single"/>
        </w:rPr>
        <w:t xml:space="preserve">number of </w:t>
      </w:r>
      <w:r w:rsidR="00BC1937">
        <w:rPr>
          <w:rFonts w:ascii="Times New Roman" w:hAnsi="Times New Roman"/>
          <w:u w:val="single"/>
        </w:rPr>
        <w:t xml:space="preserve">full-time </w:t>
      </w:r>
      <w:r w:rsidR="008752B6" w:rsidRPr="00011C1F">
        <w:rPr>
          <w:rFonts w:ascii="Times New Roman" w:hAnsi="Times New Roman"/>
          <w:u w:val="single"/>
        </w:rPr>
        <w:t>years of service</w:t>
      </w:r>
      <w:r w:rsidR="008752B6">
        <w:rPr>
          <w:rFonts w:ascii="Times New Roman" w:hAnsi="Times New Roman"/>
        </w:rPr>
        <w:t xml:space="preserve"> an employee has for each kind of qualifying service by the </w:t>
      </w:r>
      <w:r w:rsidR="008752B6" w:rsidRPr="00011C1F">
        <w:rPr>
          <w:rFonts w:ascii="Times New Roman" w:hAnsi="Times New Roman"/>
          <w:u w:val="single"/>
        </w:rPr>
        <w:t>number stated in the “multiplier” column</w:t>
      </w:r>
      <w:r w:rsidR="008752B6">
        <w:rPr>
          <w:rFonts w:ascii="Times New Roman" w:hAnsi="Times New Roman"/>
        </w:rPr>
        <w:t xml:space="preserve"> below, then adding each product</w:t>
      </w:r>
      <w:r w:rsidR="00B90A70">
        <w:rPr>
          <w:rFonts w:ascii="Times New Roman" w:hAnsi="Times New Roman"/>
        </w:rPr>
        <w:t>.</w:t>
      </w:r>
    </w:p>
    <w:p w:rsidR="008752B6" w:rsidRDefault="008752B6" w:rsidP="008752B6">
      <w:pPr>
        <w:tabs>
          <w:tab w:val="left" w:pos="-1440"/>
        </w:tabs>
        <w:ind w:left="1440"/>
        <w:rPr>
          <w:rFonts w:ascii="Times New Roman" w:hAnsi="Times New Roman"/>
        </w:rPr>
      </w:pPr>
      <w:r>
        <w:rPr>
          <w:rFonts w:ascii="Times New Roman" w:hAnsi="Times New Roman"/>
        </w:rPr>
        <w:tab/>
      </w:r>
    </w:p>
    <w:tbl>
      <w:tblPr>
        <w:tblW w:w="0" w:type="auto"/>
        <w:tblInd w:w="1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40"/>
        <w:gridCol w:w="1260"/>
      </w:tblGrid>
      <w:tr w:rsidR="008752B6" w:rsidRPr="003F2EB0" w:rsidTr="003F2EB0">
        <w:tc>
          <w:tcPr>
            <w:tcW w:w="5940" w:type="dxa"/>
          </w:tcPr>
          <w:p w:rsidR="008752B6" w:rsidRPr="003F2EB0" w:rsidRDefault="008752B6" w:rsidP="003F2EB0">
            <w:pPr>
              <w:tabs>
                <w:tab w:val="left" w:pos="-1440"/>
              </w:tabs>
              <w:rPr>
                <w:rFonts w:ascii="Times New Roman" w:hAnsi="Times New Roman"/>
                <w:i/>
              </w:rPr>
            </w:pPr>
            <w:r w:rsidRPr="003F2EB0">
              <w:rPr>
                <w:rFonts w:ascii="Times New Roman" w:hAnsi="Times New Roman"/>
                <w:i/>
              </w:rPr>
              <w:t xml:space="preserve">Kind of </w:t>
            </w:r>
            <w:r w:rsidR="00011C1F" w:rsidRPr="003F2EB0">
              <w:rPr>
                <w:rFonts w:ascii="Times New Roman" w:hAnsi="Times New Roman"/>
                <w:i/>
              </w:rPr>
              <w:t xml:space="preserve">Qualifying </w:t>
            </w:r>
            <w:r w:rsidRPr="003F2EB0">
              <w:rPr>
                <w:rFonts w:ascii="Times New Roman" w:hAnsi="Times New Roman"/>
                <w:i/>
              </w:rPr>
              <w:t>Service</w:t>
            </w:r>
          </w:p>
        </w:tc>
        <w:tc>
          <w:tcPr>
            <w:tcW w:w="1260" w:type="dxa"/>
          </w:tcPr>
          <w:p w:rsidR="008752B6" w:rsidRPr="003F2EB0" w:rsidRDefault="008752B6" w:rsidP="003F2EB0">
            <w:pPr>
              <w:tabs>
                <w:tab w:val="left" w:pos="-1440"/>
              </w:tabs>
              <w:rPr>
                <w:rFonts w:ascii="Times New Roman" w:hAnsi="Times New Roman"/>
                <w:i/>
              </w:rPr>
            </w:pPr>
            <w:r w:rsidRPr="003F2EB0">
              <w:rPr>
                <w:rFonts w:ascii="Times New Roman" w:hAnsi="Times New Roman"/>
                <w:i/>
              </w:rPr>
              <w:t>Multiplier</w:t>
            </w:r>
          </w:p>
        </w:tc>
      </w:tr>
      <w:tr w:rsidR="008752B6" w:rsidRPr="003F2EB0" w:rsidTr="003F2EB0">
        <w:tc>
          <w:tcPr>
            <w:tcW w:w="5940" w:type="dxa"/>
          </w:tcPr>
          <w:p w:rsidR="008752B6" w:rsidRPr="003F2EB0" w:rsidRDefault="008752B6" w:rsidP="003F2EB0">
            <w:pPr>
              <w:tabs>
                <w:tab w:val="left" w:pos="-1440"/>
              </w:tabs>
              <w:rPr>
                <w:rFonts w:ascii="Times New Roman" w:hAnsi="Times New Roman"/>
              </w:rPr>
            </w:pPr>
            <w:r w:rsidRPr="003F2EB0">
              <w:rPr>
                <w:rFonts w:ascii="Times New Roman" w:hAnsi="Times New Roman"/>
              </w:rPr>
              <w:t>Continuous Service</w:t>
            </w:r>
            <w:r w:rsidRPr="003F2EB0">
              <w:rPr>
                <w:rFonts w:ascii="Times New Roman" w:hAnsi="Times New Roman"/>
              </w:rPr>
              <w:tab/>
            </w:r>
          </w:p>
        </w:tc>
        <w:tc>
          <w:tcPr>
            <w:tcW w:w="1260" w:type="dxa"/>
          </w:tcPr>
          <w:p w:rsidR="008752B6" w:rsidRPr="003F2EB0" w:rsidRDefault="00B90A70" w:rsidP="003F2EB0">
            <w:pPr>
              <w:tabs>
                <w:tab w:val="left" w:pos="-1440"/>
              </w:tabs>
              <w:rPr>
                <w:rFonts w:ascii="Times New Roman" w:hAnsi="Times New Roman"/>
              </w:rPr>
            </w:pPr>
            <w:r w:rsidRPr="003F2EB0">
              <w:rPr>
                <w:rFonts w:ascii="Times New Roman" w:hAnsi="Times New Roman"/>
              </w:rPr>
              <w:t>4</w:t>
            </w:r>
          </w:p>
        </w:tc>
      </w:tr>
      <w:tr w:rsidR="008752B6" w:rsidRPr="003F2EB0" w:rsidTr="003F2EB0">
        <w:tc>
          <w:tcPr>
            <w:tcW w:w="5940" w:type="dxa"/>
          </w:tcPr>
          <w:p w:rsidR="008752B6" w:rsidRPr="003F2EB0" w:rsidRDefault="00B90A70" w:rsidP="003F2EB0">
            <w:pPr>
              <w:tabs>
                <w:tab w:val="left" w:pos="-1440"/>
              </w:tabs>
              <w:rPr>
                <w:rFonts w:ascii="Times New Roman" w:hAnsi="Times New Roman"/>
              </w:rPr>
            </w:pPr>
            <w:r w:rsidRPr="003F2EB0">
              <w:rPr>
                <w:rFonts w:ascii="Times New Roman" w:hAnsi="Times New Roman"/>
              </w:rPr>
              <w:t>Non-Continuous Service</w:t>
            </w:r>
          </w:p>
        </w:tc>
        <w:tc>
          <w:tcPr>
            <w:tcW w:w="1260" w:type="dxa"/>
          </w:tcPr>
          <w:p w:rsidR="008752B6" w:rsidRPr="003F2EB0" w:rsidRDefault="00B90A70" w:rsidP="00376266">
            <w:pPr>
              <w:tabs>
                <w:tab w:val="left" w:pos="-1440"/>
              </w:tabs>
              <w:rPr>
                <w:rFonts w:ascii="Times New Roman" w:hAnsi="Times New Roman"/>
              </w:rPr>
            </w:pPr>
            <w:r w:rsidRPr="003F2EB0">
              <w:rPr>
                <w:rFonts w:ascii="Times New Roman" w:hAnsi="Times New Roman"/>
              </w:rPr>
              <w:t>3</w:t>
            </w:r>
          </w:p>
        </w:tc>
      </w:tr>
      <w:tr w:rsidR="008752B6" w:rsidRPr="003F2EB0" w:rsidTr="003F2EB0">
        <w:tc>
          <w:tcPr>
            <w:tcW w:w="5940" w:type="dxa"/>
          </w:tcPr>
          <w:p w:rsidR="008752B6" w:rsidRPr="003F2EB0" w:rsidRDefault="00B90A70" w:rsidP="003F2EB0">
            <w:pPr>
              <w:tabs>
                <w:tab w:val="left" w:pos="-1440"/>
              </w:tabs>
              <w:rPr>
                <w:rFonts w:ascii="Times New Roman" w:hAnsi="Times New Roman"/>
              </w:rPr>
            </w:pPr>
            <w:r w:rsidRPr="003F2EB0">
              <w:rPr>
                <w:rFonts w:ascii="Times New Roman" w:hAnsi="Times New Roman"/>
              </w:rPr>
              <w:t>Virginia Service</w:t>
            </w:r>
          </w:p>
        </w:tc>
        <w:tc>
          <w:tcPr>
            <w:tcW w:w="1260" w:type="dxa"/>
          </w:tcPr>
          <w:p w:rsidR="008752B6" w:rsidRPr="003F2EB0" w:rsidRDefault="00B90A70" w:rsidP="003F2EB0">
            <w:pPr>
              <w:tabs>
                <w:tab w:val="left" w:pos="-1440"/>
              </w:tabs>
              <w:rPr>
                <w:rFonts w:ascii="Times New Roman" w:hAnsi="Times New Roman"/>
              </w:rPr>
            </w:pPr>
            <w:r w:rsidRPr="003F2EB0">
              <w:rPr>
                <w:rFonts w:ascii="Times New Roman" w:hAnsi="Times New Roman"/>
              </w:rPr>
              <w:t>2</w:t>
            </w:r>
          </w:p>
        </w:tc>
      </w:tr>
      <w:tr w:rsidR="008752B6" w:rsidRPr="003F2EB0" w:rsidTr="003F2EB0">
        <w:tc>
          <w:tcPr>
            <w:tcW w:w="5940" w:type="dxa"/>
          </w:tcPr>
          <w:p w:rsidR="008752B6" w:rsidRPr="003F2EB0" w:rsidRDefault="00B90A70" w:rsidP="003F2EB0">
            <w:pPr>
              <w:tabs>
                <w:tab w:val="left" w:pos="-1440"/>
              </w:tabs>
              <w:rPr>
                <w:rFonts w:ascii="Times New Roman" w:hAnsi="Times New Roman"/>
              </w:rPr>
            </w:pPr>
            <w:smartTag w:uri="urn:schemas-microsoft-com:office:smarttags" w:element="country-region">
              <w:smartTag w:uri="urn:schemas-microsoft-com:office:smarttags" w:element="place">
                <w:r w:rsidRPr="003F2EB0">
                  <w:rPr>
                    <w:rFonts w:ascii="Times New Roman" w:hAnsi="Times New Roman"/>
                  </w:rPr>
                  <w:t>U.S.</w:t>
                </w:r>
              </w:smartTag>
            </w:smartTag>
            <w:r w:rsidRPr="003F2EB0">
              <w:rPr>
                <w:rFonts w:ascii="Times New Roman" w:hAnsi="Times New Roman"/>
              </w:rPr>
              <w:t xml:space="preserve"> Service</w:t>
            </w:r>
          </w:p>
        </w:tc>
        <w:tc>
          <w:tcPr>
            <w:tcW w:w="1260" w:type="dxa"/>
          </w:tcPr>
          <w:p w:rsidR="008752B6" w:rsidRPr="003F2EB0" w:rsidRDefault="00B90A70" w:rsidP="003F2EB0">
            <w:pPr>
              <w:tabs>
                <w:tab w:val="left" w:pos="-1440"/>
              </w:tabs>
              <w:rPr>
                <w:rFonts w:ascii="Times New Roman" w:hAnsi="Times New Roman"/>
              </w:rPr>
            </w:pPr>
            <w:r w:rsidRPr="003F2EB0">
              <w:rPr>
                <w:rFonts w:ascii="Times New Roman" w:hAnsi="Times New Roman"/>
              </w:rPr>
              <w:t>1</w:t>
            </w:r>
          </w:p>
        </w:tc>
      </w:tr>
    </w:tbl>
    <w:p w:rsidR="00B26F31" w:rsidRDefault="00B26F31" w:rsidP="008752B6">
      <w:pPr>
        <w:tabs>
          <w:tab w:val="left" w:pos="-1440"/>
        </w:tabs>
        <w:ind w:left="1440"/>
        <w:rPr>
          <w:rFonts w:ascii="Times New Roman" w:hAnsi="Times New Roman"/>
          <w:u w:val="single"/>
        </w:rPr>
      </w:pPr>
    </w:p>
    <w:p w:rsidR="00011C1F" w:rsidRDefault="00011C1F" w:rsidP="008752B6">
      <w:pPr>
        <w:tabs>
          <w:tab w:val="left" w:pos="-1440"/>
        </w:tabs>
        <w:ind w:left="1440"/>
        <w:rPr>
          <w:rFonts w:ascii="Times New Roman" w:hAnsi="Times New Roman"/>
        </w:rPr>
      </w:pPr>
    </w:p>
    <w:p w:rsidR="00CF3DB7" w:rsidRPr="00CF3DB7" w:rsidRDefault="00AF18DD" w:rsidP="00CF3DB7">
      <w:pPr>
        <w:numPr>
          <w:ilvl w:val="0"/>
          <w:numId w:val="28"/>
        </w:numPr>
        <w:tabs>
          <w:tab w:val="left" w:pos="-1440"/>
        </w:tabs>
        <w:ind w:left="1800"/>
        <w:rPr>
          <w:rFonts w:ascii="Times New Roman" w:hAnsi="Times New Roman"/>
          <w:u w:val="single"/>
        </w:rPr>
      </w:pPr>
      <w:r w:rsidRPr="00AF18DD">
        <w:rPr>
          <w:rFonts w:ascii="Times New Roman" w:hAnsi="Times New Roman"/>
          <w:u w:val="single"/>
        </w:rPr>
        <w:t>Seniority Calculation</w:t>
      </w:r>
      <w:r w:rsidR="00BF492C">
        <w:rPr>
          <w:rFonts w:ascii="Times New Roman" w:hAnsi="Times New Roman"/>
          <w:u w:val="single"/>
        </w:rPr>
        <w:t xml:space="preserve"> </w:t>
      </w:r>
      <w:r w:rsidR="00BF492C" w:rsidRPr="005F7AD2">
        <w:rPr>
          <w:rFonts w:ascii="Times New Roman" w:hAnsi="Times New Roman"/>
          <w:u w:val="single"/>
        </w:rPr>
        <w:t>for Full-Time Employment</w:t>
      </w:r>
      <w:r>
        <w:rPr>
          <w:rFonts w:ascii="Times New Roman" w:hAnsi="Times New Roman"/>
          <w:u w:val="single"/>
        </w:rPr>
        <w:t>.</w:t>
      </w:r>
      <w:r>
        <w:rPr>
          <w:rFonts w:ascii="Times New Roman" w:hAnsi="Times New Roman"/>
        </w:rPr>
        <w:t xml:space="preserve">  </w:t>
      </w:r>
      <w:r w:rsidR="00011C1F">
        <w:rPr>
          <w:rFonts w:ascii="Times New Roman" w:hAnsi="Times New Roman"/>
        </w:rPr>
        <w:t xml:space="preserve">Years </w:t>
      </w:r>
      <w:r w:rsidR="00B26F31">
        <w:rPr>
          <w:rFonts w:ascii="Times New Roman" w:hAnsi="Times New Roman"/>
        </w:rPr>
        <w:t>of s</w:t>
      </w:r>
      <w:r w:rsidR="00011C1F">
        <w:rPr>
          <w:rFonts w:ascii="Times New Roman" w:hAnsi="Times New Roman"/>
        </w:rPr>
        <w:t>ervic</w:t>
      </w:r>
      <w:r w:rsidR="005036FE">
        <w:rPr>
          <w:rFonts w:ascii="Times New Roman" w:hAnsi="Times New Roman"/>
        </w:rPr>
        <w:t xml:space="preserve">e </w:t>
      </w:r>
      <w:r w:rsidR="00011C1F">
        <w:rPr>
          <w:rFonts w:ascii="Times New Roman" w:hAnsi="Times New Roman"/>
        </w:rPr>
        <w:t xml:space="preserve">are </w:t>
      </w:r>
    </w:p>
    <w:p w:rsidR="00011C1F" w:rsidRPr="00AF18DD" w:rsidRDefault="00CF3DB7" w:rsidP="00CF3DB7">
      <w:pPr>
        <w:tabs>
          <w:tab w:val="left" w:pos="-1440"/>
        </w:tabs>
        <w:ind w:left="1800"/>
        <w:rPr>
          <w:rFonts w:ascii="Times New Roman" w:hAnsi="Times New Roman"/>
          <w:u w:val="single"/>
        </w:rPr>
      </w:pPr>
      <w:r>
        <w:rPr>
          <w:rFonts w:ascii="Times New Roman" w:hAnsi="Times New Roman"/>
        </w:rPr>
        <w:tab/>
      </w:r>
      <w:r w:rsidR="00011C1F">
        <w:rPr>
          <w:rFonts w:ascii="Times New Roman" w:hAnsi="Times New Roman"/>
        </w:rPr>
        <w:t>calculated as follows:</w:t>
      </w:r>
    </w:p>
    <w:p w:rsidR="00BC1937" w:rsidRPr="00BC1937" w:rsidRDefault="00BC1937" w:rsidP="00BF492C">
      <w:pPr>
        <w:rPr>
          <w:rFonts w:ascii="Times New Roman" w:hAnsi="Times New Roman"/>
          <w:szCs w:val="24"/>
        </w:rPr>
      </w:pPr>
    </w:p>
    <w:p w:rsidR="00B26F31" w:rsidRPr="00376266" w:rsidRDefault="00B26F31" w:rsidP="00CF3DB7">
      <w:pPr>
        <w:numPr>
          <w:ilvl w:val="0"/>
          <w:numId w:val="29"/>
        </w:numPr>
        <w:tabs>
          <w:tab w:val="left" w:pos="-1440"/>
        </w:tabs>
        <w:ind w:left="2880"/>
        <w:rPr>
          <w:rFonts w:ascii="Times New Roman" w:hAnsi="Times New Roman"/>
        </w:rPr>
      </w:pPr>
      <w:r w:rsidRPr="00376266">
        <w:rPr>
          <w:rFonts w:ascii="Times New Roman" w:hAnsi="Times New Roman"/>
        </w:rPr>
        <w:t>Each complete school year of service shall be counted as one (1) year.</w:t>
      </w:r>
      <w:r w:rsidR="00AF18DD" w:rsidRPr="00376266">
        <w:rPr>
          <w:rFonts w:ascii="Times New Roman" w:hAnsi="Times New Roman"/>
        </w:rPr>
        <w:t xml:space="preserve">  </w:t>
      </w:r>
      <w:r w:rsidR="00AF18DD" w:rsidRPr="00376266">
        <w:rPr>
          <w:rFonts w:ascii="Times New Roman" w:hAnsi="Times New Roman"/>
          <w:szCs w:val="24"/>
        </w:rPr>
        <w:t xml:space="preserve">Approved leaves of absence shall not cause a break in continuous service and shall </w:t>
      </w:r>
      <w:r w:rsidR="003A16E5">
        <w:rPr>
          <w:rFonts w:ascii="Times New Roman" w:hAnsi="Times New Roman"/>
          <w:szCs w:val="24"/>
        </w:rPr>
        <w:t xml:space="preserve">not </w:t>
      </w:r>
      <w:r w:rsidR="00AF18DD" w:rsidRPr="00376266">
        <w:rPr>
          <w:rFonts w:ascii="Times New Roman" w:hAnsi="Times New Roman"/>
          <w:szCs w:val="24"/>
        </w:rPr>
        <w:t>be counted for purposes of determining years of service.</w:t>
      </w:r>
      <w:r w:rsidR="00BC1937" w:rsidRPr="00376266">
        <w:rPr>
          <w:rFonts w:ascii="Times New Roman" w:hAnsi="Times New Roman"/>
          <w:szCs w:val="24"/>
        </w:rPr>
        <w:t xml:space="preserve">  </w:t>
      </w:r>
    </w:p>
    <w:p w:rsidR="00376266" w:rsidRPr="00376266" w:rsidRDefault="00376266" w:rsidP="00CF3DB7">
      <w:pPr>
        <w:tabs>
          <w:tab w:val="left" w:pos="-1440"/>
        </w:tabs>
        <w:ind w:left="2880" w:hanging="360"/>
        <w:rPr>
          <w:rFonts w:ascii="Times New Roman" w:hAnsi="Times New Roman"/>
        </w:rPr>
      </w:pPr>
    </w:p>
    <w:p w:rsidR="00B26F31" w:rsidRDefault="00B26F31" w:rsidP="00CF3DB7">
      <w:pPr>
        <w:numPr>
          <w:ilvl w:val="0"/>
          <w:numId w:val="29"/>
        </w:numPr>
        <w:ind w:left="2880"/>
        <w:rPr>
          <w:rFonts w:ascii="Times New Roman" w:hAnsi="Times New Roman"/>
          <w:szCs w:val="24"/>
        </w:rPr>
      </w:pPr>
      <w:r w:rsidRPr="005950B5">
        <w:rPr>
          <w:rFonts w:ascii="Times New Roman" w:hAnsi="Times New Roman"/>
          <w:szCs w:val="24"/>
        </w:rPr>
        <w:t>If the effective da</w:t>
      </w:r>
      <w:r w:rsidR="00863241">
        <w:rPr>
          <w:rFonts w:ascii="Times New Roman" w:hAnsi="Times New Roman"/>
          <w:szCs w:val="24"/>
        </w:rPr>
        <w:t>te of the employee’s contract falls</w:t>
      </w:r>
      <w:r w:rsidRPr="005950B5">
        <w:rPr>
          <w:rFonts w:ascii="Times New Roman" w:hAnsi="Times New Roman"/>
          <w:szCs w:val="24"/>
        </w:rPr>
        <w:t xml:space="preserve"> </w:t>
      </w:r>
      <w:r w:rsidR="00863241">
        <w:rPr>
          <w:rFonts w:ascii="Times New Roman" w:hAnsi="Times New Roman"/>
          <w:i/>
          <w:szCs w:val="24"/>
        </w:rPr>
        <w:t xml:space="preserve">before </w:t>
      </w:r>
      <w:r w:rsidR="00376266">
        <w:rPr>
          <w:rFonts w:ascii="Times New Roman" w:hAnsi="Times New Roman"/>
          <w:szCs w:val="24"/>
        </w:rPr>
        <w:t>December 31</w:t>
      </w:r>
      <w:r w:rsidRPr="005950B5">
        <w:rPr>
          <w:rFonts w:ascii="Times New Roman" w:hAnsi="Times New Roman"/>
          <w:szCs w:val="24"/>
        </w:rPr>
        <w:t xml:space="preserve"> in a given year, one (1) full year of service shall be credited to the employee for purposes of measuring</w:t>
      </w:r>
      <w:r w:rsidR="00863241">
        <w:rPr>
          <w:rFonts w:ascii="Times New Roman" w:hAnsi="Times New Roman"/>
          <w:szCs w:val="24"/>
        </w:rPr>
        <w:t xml:space="preserve"> years of service</w:t>
      </w:r>
      <w:r w:rsidRPr="005950B5">
        <w:rPr>
          <w:rFonts w:ascii="Times New Roman" w:hAnsi="Times New Roman"/>
          <w:szCs w:val="24"/>
        </w:rPr>
        <w:t xml:space="preserve">.  If the effective date of the employee’s contract is </w:t>
      </w:r>
      <w:r w:rsidRPr="00B26F31">
        <w:rPr>
          <w:rFonts w:ascii="Times New Roman" w:hAnsi="Times New Roman"/>
          <w:i/>
          <w:szCs w:val="24"/>
        </w:rPr>
        <w:t>after</w:t>
      </w:r>
      <w:r w:rsidR="00376266">
        <w:rPr>
          <w:rFonts w:ascii="Times New Roman" w:hAnsi="Times New Roman"/>
          <w:szCs w:val="24"/>
        </w:rPr>
        <w:t xml:space="preserve"> December 31</w:t>
      </w:r>
      <w:r w:rsidRPr="005950B5">
        <w:rPr>
          <w:rFonts w:ascii="Times New Roman" w:hAnsi="Times New Roman"/>
          <w:szCs w:val="24"/>
        </w:rPr>
        <w:t>, one half of a year shall be credited to the employee.</w:t>
      </w:r>
    </w:p>
    <w:p w:rsidR="00B26F31" w:rsidRPr="005950B5" w:rsidRDefault="00B26F31" w:rsidP="00CF3DB7">
      <w:pPr>
        <w:ind w:left="2880" w:hanging="360"/>
        <w:rPr>
          <w:rFonts w:ascii="Times New Roman" w:hAnsi="Times New Roman"/>
          <w:szCs w:val="24"/>
        </w:rPr>
      </w:pPr>
    </w:p>
    <w:p w:rsidR="00B26F31" w:rsidRDefault="00863241" w:rsidP="00CF3DB7">
      <w:pPr>
        <w:numPr>
          <w:ilvl w:val="0"/>
          <w:numId w:val="29"/>
        </w:numPr>
        <w:ind w:left="2880"/>
        <w:rPr>
          <w:rFonts w:ascii="Times New Roman" w:hAnsi="Times New Roman"/>
          <w:szCs w:val="24"/>
        </w:rPr>
      </w:pPr>
      <w:r>
        <w:rPr>
          <w:rFonts w:ascii="Times New Roman" w:hAnsi="Times New Roman"/>
          <w:szCs w:val="24"/>
        </w:rPr>
        <w:t>A</w:t>
      </w:r>
      <w:r w:rsidR="00B26F31" w:rsidRPr="005950B5">
        <w:rPr>
          <w:rFonts w:ascii="Times New Roman" w:hAnsi="Times New Roman"/>
          <w:szCs w:val="24"/>
        </w:rPr>
        <w:t xml:space="preserve">ll employees </w:t>
      </w:r>
      <w:r>
        <w:rPr>
          <w:rFonts w:ascii="Times New Roman" w:hAnsi="Times New Roman"/>
          <w:szCs w:val="24"/>
        </w:rPr>
        <w:t xml:space="preserve">will </w:t>
      </w:r>
      <w:r w:rsidR="00B26F31" w:rsidRPr="005950B5">
        <w:rPr>
          <w:rFonts w:ascii="Times New Roman" w:hAnsi="Times New Roman"/>
          <w:szCs w:val="24"/>
        </w:rPr>
        <w:t xml:space="preserve">be </w:t>
      </w:r>
      <w:r>
        <w:rPr>
          <w:rFonts w:ascii="Times New Roman" w:hAnsi="Times New Roman"/>
          <w:szCs w:val="24"/>
        </w:rPr>
        <w:t xml:space="preserve">deemed to have </w:t>
      </w:r>
      <w:r w:rsidR="00B26F31" w:rsidRPr="005950B5">
        <w:rPr>
          <w:rFonts w:ascii="Times New Roman" w:hAnsi="Times New Roman"/>
          <w:szCs w:val="24"/>
        </w:rPr>
        <w:t>one (1) year of continuous service for the current school year during which the Reduc</w:t>
      </w:r>
      <w:r w:rsidR="00B26F31">
        <w:rPr>
          <w:rFonts w:ascii="Times New Roman" w:hAnsi="Times New Roman"/>
          <w:szCs w:val="24"/>
        </w:rPr>
        <w:t xml:space="preserve">tion Plans are developed.  </w:t>
      </w:r>
      <w:r w:rsidR="00B26F31" w:rsidRPr="00B26F31">
        <w:rPr>
          <w:rFonts w:ascii="Times New Roman" w:hAnsi="Times New Roman"/>
          <w:szCs w:val="24"/>
          <w:u w:val="single"/>
        </w:rPr>
        <w:t>Example</w:t>
      </w:r>
      <w:r w:rsidR="00B26F31" w:rsidRPr="005950B5">
        <w:rPr>
          <w:rFonts w:ascii="Times New Roman" w:hAnsi="Times New Roman"/>
          <w:szCs w:val="24"/>
        </w:rPr>
        <w:t xml:space="preserve">: for RIF Plans developed in February, 2011, all employees </w:t>
      </w:r>
      <w:r w:rsidR="00BC1937">
        <w:rPr>
          <w:rFonts w:ascii="Times New Roman" w:hAnsi="Times New Roman"/>
          <w:szCs w:val="24"/>
        </w:rPr>
        <w:t xml:space="preserve">would </w:t>
      </w:r>
      <w:r w:rsidR="00B26F31" w:rsidRPr="005950B5">
        <w:rPr>
          <w:rFonts w:ascii="Times New Roman" w:hAnsi="Times New Roman"/>
          <w:szCs w:val="24"/>
        </w:rPr>
        <w:t>receive one year of</w:t>
      </w:r>
      <w:r w:rsidR="00BC1937">
        <w:rPr>
          <w:rFonts w:ascii="Times New Roman" w:hAnsi="Times New Roman"/>
          <w:szCs w:val="24"/>
        </w:rPr>
        <w:t xml:space="preserve"> Continuous Service for the 2010-2011</w:t>
      </w:r>
      <w:r w:rsidR="00B26F31" w:rsidRPr="005950B5">
        <w:rPr>
          <w:rFonts w:ascii="Times New Roman" w:hAnsi="Times New Roman"/>
          <w:szCs w:val="24"/>
        </w:rPr>
        <w:t xml:space="preserve"> school year.</w:t>
      </w:r>
    </w:p>
    <w:p w:rsidR="004C0D7B" w:rsidRDefault="004C0D7B" w:rsidP="00E23042">
      <w:pPr>
        <w:pStyle w:val="ListParagraph"/>
        <w:rPr>
          <w:rFonts w:ascii="Times New Roman" w:hAnsi="Times New Roman"/>
          <w:szCs w:val="24"/>
        </w:rPr>
      </w:pPr>
    </w:p>
    <w:p w:rsidR="004C0D7B" w:rsidRDefault="004C0D7B" w:rsidP="00E23042">
      <w:pPr>
        <w:numPr>
          <w:ilvl w:val="0"/>
          <w:numId w:val="29"/>
        </w:numPr>
        <w:ind w:left="2880"/>
        <w:rPr>
          <w:rFonts w:ascii="Times New Roman" w:hAnsi="Times New Roman"/>
          <w:szCs w:val="24"/>
        </w:rPr>
      </w:pPr>
      <w:r w:rsidRPr="00E23042">
        <w:rPr>
          <w:rFonts w:ascii="Times New Roman" w:hAnsi="Times New Roman"/>
          <w:szCs w:val="24"/>
        </w:rPr>
        <w:lastRenderedPageBreak/>
        <w:t>One-Year Hire</w:t>
      </w:r>
      <w:r w:rsidR="00C61BA4" w:rsidRPr="00E23042">
        <w:rPr>
          <w:rFonts w:ascii="Times New Roman" w:hAnsi="Times New Roman"/>
          <w:szCs w:val="24"/>
        </w:rPr>
        <w:t>s</w:t>
      </w:r>
      <w:r w:rsidRPr="00E23042">
        <w:rPr>
          <w:rFonts w:ascii="Times New Roman" w:hAnsi="Times New Roman"/>
          <w:szCs w:val="24"/>
        </w:rPr>
        <w:t>, as defined by Section I.C, shall not be eligible to earn seniority points for any current or prior years of service</w:t>
      </w:r>
      <w:r w:rsidR="00572182" w:rsidRPr="00E23042">
        <w:rPr>
          <w:rFonts w:ascii="Times New Roman" w:hAnsi="Times New Roman"/>
          <w:szCs w:val="24"/>
        </w:rPr>
        <w:t xml:space="preserve">, </w:t>
      </w:r>
      <w:r w:rsidR="00E7258D" w:rsidRPr="00E23042">
        <w:rPr>
          <w:rFonts w:ascii="Times New Roman" w:hAnsi="Times New Roman"/>
          <w:szCs w:val="24"/>
        </w:rPr>
        <w:t>unless they were employed full-time in Division teaching or administrative position</w:t>
      </w:r>
      <w:r w:rsidR="006B45E3">
        <w:rPr>
          <w:rFonts w:ascii="Times New Roman" w:hAnsi="Times New Roman"/>
          <w:szCs w:val="24"/>
        </w:rPr>
        <w:t>s</w:t>
      </w:r>
      <w:r w:rsidR="00E7258D" w:rsidRPr="00E23042">
        <w:rPr>
          <w:rFonts w:ascii="Times New Roman" w:hAnsi="Times New Roman"/>
          <w:szCs w:val="24"/>
        </w:rPr>
        <w:t xml:space="preserve"> </w:t>
      </w:r>
      <w:r w:rsidR="003A05F1" w:rsidRPr="00E23042">
        <w:rPr>
          <w:rFonts w:ascii="Times New Roman" w:hAnsi="Times New Roman"/>
          <w:szCs w:val="24"/>
        </w:rPr>
        <w:t xml:space="preserve">in </w:t>
      </w:r>
      <w:r w:rsidR="00E7258D" w:rsidRPr="00E23042">
        <w:rPr>
          <w:rFonts w:ascii="Times New Roman" w:hAnsi="Times New Roman"/>
          <w:szCs w:val="24"/>
        </w:rPr>
        <w:t xml:space="preserve">the </w:t>
      </w:r>
      <w:r w:rsidR="003A05F1" w:rsidRPr="00E23042">
        <w:rPr>
          <w:rFonts w:ascii="Times New Roman" w:hAnsi="Times New Roman"/>
          <w:szCs w:val="24"/>
        </w:rPr>
        <w:t xml:space="preserve">year </w:t>
      </w:r>
      <w:r w:rsidR="00E36DCA">
        <w:rPr>
          <w:rFonts w:ascii="Times New Roman" w:hAnsi="Times New Roman"/>
          <w:szCs w:val="24"/>
        </w:rPr>
        <w:t xml:space="preserve">before the </w:t>
      </w:r>
      <w:r w:rsidR="003A05F1" w:rsidRPr="00E23042">
        <w:rPr>
          <w:rFonts w:ascii="Times New Roman" w:hAnsi="Times New Roman"/>
          <w:szCs w:val="24"/>
        </w:rPr>
        <w:t>current</w:t>
      </w:r>
      <w:r w:rsidR="00E36DCA">
        <w:rPr>
          <w:rFonts w:ascii="Times New Roman" w:hAnsi="Times New Roman"/>
          <w:szCs w:val="24"/>
        </w:rPr>
        <w:t xml:space="preserve"> school year</w:t>
      </w:r>
      <w:r w:rsidR="003A05F1" w:rsidRPr="00E23042">
        <w:rPr>
          <w:rFonts w:ascii="Times New Roman" w:hAnsi="Times New Roman"/>
          <w:szCs w:val="24"/>
        </w:rPr>
        <w:t xml:space="preserve">, </w:t>
      </w:r>
      <w:r w:rsidR="005A5057">
        <w:rPr>
          <w:rFonts w:ascii="Times New Roman" w:hAnsi="Times New Roman"/>
          <w:szCs w:val="24"/>
        </w:rPr>
        <w:t>with no break</w:t>
      </w:r>
      <w:r w:rsidR="00C823F3">
        <w:rPr>
          <w:rFonts w:ascii="Times New Roman" w:hAnsi="Times New Roman"/>
          <w:szCs w:val="24"/>
        </w:rPr>
        <w:t xml:space="preserve"> in service, </w:t>
      </w:r>
      <w:r w:rsidR="006B4A0B">
        <w:rPr>
          <w:rFonts w:ascii="Times New Roman" w:hAnsi="Times New Roman"/>
          <w:szCs w:val="24"/>
        </w:rPr>
        <w:t xml:space="preserve">in which case they shall earn seniority points for all prior years of </w:t>
      </w:r>
      <w:r w:rsidR="00CD5998">
        <w:rPr>
          <w:rFonts w:ascii="Times New Roman" w:hAnsi="Times New Roman"/>
          <w:szCs w:val="24"/>
        </w:rPr>
        <w:t xml:space="preserve">full-time </w:t>
      </w:r>
      <w:r w:rsidR="006B4A0B">
        <w:rPr>
          <w:rFonts w:ascii="Times New Roman" w:hAnsi="Times New Roman"/>
          <w:szCs w:val="24"/>
        </w:rPr>
        <w:t>ser</w:t>
      </w:r>
      <w:r w:rsidR="00DE129E">
        <w:rPr>
          <w:rFonts w:ascii="Times New Roman" w:hAnsi="Times New Roman"/>
          <w:szCs w:val="24"/>
        </w:rPr>
        <w:t>v</w:t>
      </w:r>
      <w:r w:rsidR="006B4A0B">
        <w:rPr>
          <w:rFonts w:ascii="Times New Roman" w:hAnsi="Times New Roman"/>
          <w:szCs w:val="24"/>
        </w:rPr>
        <w:t>ice in accordance with Section III.A.1.</w:t>
      </w:r>
    </w:p>
    <w:p w:rsidR="006B4A0B" w:rsidRPr="00E23042" w:rsidRDefault="006B4A0B" w:rsidP="00E23042">
      <w:pPr>
        <w:rPr>
          <w:rFonts w:ascii="Times New Roman" w:hAnsi="Times New Roman"/>
          <w:szCs w:val="24"/>
        </w:rPr>
      </w:pPr>
    </w:p>
    <w:p w:rsidR="00383DEB" w:rsidRDefault="00CF3DB7" w:rsidP="00CF3DB7">
      <w:pPr>
        <w:ind w:left="2160" w:hanging="720"/>
        <w:rPr>
          <w:rFonts w:ascii="Times New Roman" w:hAnsi="Times New Roman"/>
          <w:szCs w:val="24"/>
        </w:rPr>
      </w:pPr>
      <w:r w:rsidRPr="005F7AD2">
        <w:rPr>
          <w:rFonts w:ascii="Times New Roman" w:hAnsi="Times New Roman"/>
          <w:szCs w:val="24"/>
        </w:rPr>
        <w:t>b.</w:t>
      </w:r>
      <w:r w:rsidRPr="005F7AD2">
        <w:rPr>
          <w:rFonts w:ascii="Times New Roman" w:hAnsi="Times New Roman"/>
          <w:szCs w:val="24"/>
        </w:rPr>
        <w:tab/>
      </w:r>
      <w:r w:rsidR="00BF492C" w:rsidRPr="005F7AD2">
        <w:rPr>
          <w:rFonts w:ascii="Times New Roman" w:hAnsi="Times New Roman"/>
          <w:szCs w:val="24"/>
          <w:u w:val="single"/>
        </w:rPr>
        <w:t>Seniority Calculation for Part-Time Employment</w:t>
      </w:r>
      <w:r w:rsidR="00BF492C" w:rsidRPr="005F7AD2">
        <w:rPr>
          <w:rFonts w:ascii="Times New Roman" w:hAnsi="Times New Roman"/>
          <w:szCs w:val="24"/>
        </w:rPr>
        <w:t xml:space="preserve">.  Current full-time employees shall have </w:t>
      </w:r>
      <w:r w:rsidR="00E1694B" w:rsidRPr="005F7AD2">
        <w:rPr>
          <w:rFonts w:ascii="Times New Roman" w:hAnsi="Times New Roman"/>
          <w:szCs w:val="24"/>
        </w:rPr>
        <w:t xml:space="preserve">any </w:t>
      </w:r>
      <w:r w:rsidR="00BF492C" w:rsidRPr="005F7AD2">
        <w:rPr>
          <w:rFonts w:ascii="Times New Roman" w:hAnsi="Times New Roman"/>
          <w:szCs w:val="24"/>
        </w:rPr>
        <w:t xml:space="preserve">previous years of part-time employment with the </w:t>
      </w:r>
      <w:r w:rsidR="006B4A0B">
        <w:rPr>
          <w:rFonts w:ascii="Times New Roman" w:hAnsi="Times New Roman"/>
          <w:szCs w:val="24"/>
        </w:rPr>
        <w:t>D</w:t>
      </w:r>
      <w:r w:rsidR="00BF492C" w:rsidRPr="005F7AD2">
        <w:rPr>
          <w:rFonts w:ascii="Times New Roman" w:hAnsi="Times New Roman"/>
          <w:szCs w:val="24"/>
        </w:rPr>
        <w:t xml:space="preserve">ivision credited for seniority in the following manner: each year of part-time employment in the </w:t>
      </w:r>
      <w:r w:rsidR="006B4A0B">
        <w:rPr>
          <w:rFonts w:ascii="Times New Roman" w:hAnsi="Times New Roman"/>
          <w:szCs w:val="24"/>
        </w:rPr>
        <w:t>D</w:t>
      </w:r>
      <w:r w:rsidR="00BF492C" w:rsidRPr="005F7AD2">
        <w:rPr>
          <w:rFonts w:ascii="Times New Roman" w:hAnsi="Times New Roman"/>
          <w:szCs w:val="24"/>
        </w:rPr>
        <w:t xml:space="preserve">ivision, whether </w:t>
      </w:r>
      <w:r w:rsidR="004862F1" w:rsidRPr="005F7AD2">
        <w:rPr>
          <w:rFonts w:ascii="Times New Roman" w:hAnsi="Times New Roman"/>
          <w:szCs w:val="24"/>
        </w:rPr>
        <w:t>continuous</w:t>
      </w:r>
      <w:r w:rsidR="00BF492C" w:rsidRPr="005F7AD2">
        <w:rPr>
          <w:rFonts w:ascii="Times New Roman" w:hAnsi="Times New Roman"/>
          <w:szCs w:val="24"/>
        </w:rPr>
        <w:t xml:space="preserve"> or non-continuous, shall be given one (1) seniority point. </w:t>
      </w:r>
      <w:r w:rsidR="00383DEB">
        <w:rPr>
          <w:rFonts w:ascii="Times New Roman" w:hAnsi="Times New Roman"/>
          <w:szCs w:val="24"/>
        </w:rPr>
        <w:t xml:space="preserve"> </w:t>
      </w:r>
      <w:r w:rsidR="00E1694B" w:rsidRPr="005F7AD2">
        <w:rPr>
          <w:rFonts w:ascii="Times New Roman" w:hAnsi="Times New Roman"/>
          <w:szCs w:val="24"/>
        </w:rPr>
        <w:t xml:space="preserve">Current part-time employees </w:t>
      </w:r>
      <w:r w:rsidR="00BF492C" w:rsidRPr="005F7AD2">
        <w:rPr>
          <w:rFonts w:ascii="Times New Roman" w:hAnsi="Times New Roman"/>
          <w:szCs w:val="24"/>
        </w:rPr>
        <w:t xml:space="preserve">shall not receive seniority points for </w:t>
      </w:r>
      <w:r w:rsidR="00383DEB">
        <w:rPr>
          <w:rFonts w:ascii="Times New Roman" w:hAnsi="Times New Roman"/>
          <w:szCs w:val="24"/>
        </w:rPr>
        <w:t xml:space="preserve">the </w:t>
      </w:r>
      <w:r w:rsidR="00E1694B" w:rsidRPr="005F7AD2">
        <w:rPr>
          <w:rFonts w:ascii="Times New Roman" w:hAnsi="Times New Roman"/>
          <w:szCs w:val="24"/>
        </w:rPr>
        <w:t xml:space="preserve">current </w:t>
      </w:r>
      <w:r w:rsidR="00CD5998">
        <w:rPr>
          <w:rFonts w:ascii="Times New Roman" w:hAnsi="Times New Roman"/>
          <w:szCs w:val="24"/>
        </w:rPr>
        <w:t xml:space="preserve">school </w:t>
      </w:r>
      <w:r w:rsidR="00383DEB">
        <w:rPr>
          <w:rFonts w:ascii="Times New Roman" w:hAnsi="Times New Roman"/>
          <w:szCs w:val="24"/>
        </w:rPr>
        <w:t xml:space="preserve">year, but shall earn </w:t>
      </w:r>
      <w:r w:rsidR="00B572EB">
        <w:rPr>
          <w:rFonts w:ascii="Times New Roman" w:hAnsi="Times New Roman"/>
          <w:szCs w:val="24"/>
        </w:rPr>
        <w:t>seniority points for prior years of full-tim</w:t>
      </w:r>
      <w:r w:rsidR="00680F90">
        <w:rPr>
          <w:rFonts w:ascii="Times New Roman" w:hAnsi="Times New Roman"/>
          <w:szCs w:val="24"/>
        </w:rPr>
        <w:t xml:space="preserve">e </w:t>
      </w:r>
      <w:r w:rsidR="00CD5998">
        <w:rPr>
          <w:rFonts w:ascii="Times New Roman" w:hAnsi="Times New Roman"/>
          <w:szCs w:val="24"/>
        </w:rPr>
        <w:t xml:space="preserve">service </w:t>
      </w:r>
      <w:r w:rsidR="00680F90">
        <w:rPr>
          <w:rFonts w:ascii="Times New Roman" w:hAnsi="Times New Roman"/>
          <w:szCs w:val="24"/>
        </w:rPr>
        <w:t xml:space="preserve">in the Division if: (i) </w:t>
      </w:r>
      <w:r w:rsidR="00B572EB">
        <w:rPr>
          <w:rFonts w:ascii="Times New Roman" w:hAnsi="Times New Roman"/>
          <w:szCs w:val="24"/>
        </w:rPr>
        <w:t xml:space="preserve">the last year of such full-time </w:t>
      </w:r>
      <w:r w:rsidR="00CD5998">
        <w:rPr>
          <w:rFonts w:ascii="Times New Roman" w:hAnsi="Times New Roman"/>
          <w:szCs w:val="24"/>
        </w:rPr>
        <w:t xml:space="preserve">service </w:t>
      </w:r>
      <w:r w:rsidR="00B572EB">
        <w:rPr>
          <w:rFonts w:ascii="Times New Roman" w:hAnsi="Times New Roman"/>
          <w:szCs w:val="24"/>
        </w:rPr>
        <w:t xml:space="preserve">was </w:t>
      </w:r>
      <w:r w:rsidR="00680F90">
        <w:rPr>
          <w:rFonts w:ascii="Times New Roman" w:hAnsi="Times New Roman"/>
          <w:szCs w:val="24"/>
        </w:rPr>
        <w:t>within three (3) school years of the current school year</w:t>
      </w:r>
      <w:r w:rsidR="00CD5998">
        <w:rPr>
          <w:rFonts w:ascii="Times New Roman" w:hAnsi="Times New Roman"/>
          <w:szCs w:val="24"/>
        </w:rPr>
        <w:t xml:space="preserve">; and (ii) there has been </w:t>
      </w:r>
      <w:r w:rsidR="00680F90">
        <w:rPr>
          <w:rFonts w:ascii="Times New Roman" w:hAnsi="Times New Roman"/>
          <w:szCs w:val="24"/>
        </w:rPr>
        <w:t>no break in service.</w:t>
      </w:r>
    </w:p>
    <w:p w:rsidR="00FA7A14" w:rsidRDefault="00FA7A14" w:rsidP="00CF3DB7">
      <w:pPr>
        <w:ind w:left="2160" w:hanging="720"/>
        <w:rPr>
          <w:rFonts w:ascii="Times New Roman" w:hAnsi="Times New Roman"/>
          <w:szCs w:val="24"/>
        </w:rPr>
      </w:pPr>
    </w:p>
    <w:p w:rsidR="00B31D3B" w:rsidRPr="00E23042" w:rsidRDefault="00B31D3B" w:rsidP="00CF3DB7">
      <w:pPr>
        <w:ind w:left="2160" w:hanging="720"/>
        <w:rPr>
          <w:rFonts w:ascii="Times New Roman" w:hAnsi="Times New Roman"/>
          <w:szCs w:val="24"/>
          <w:u w:val="single"/>
        </w:rPr>
      </w:pPr>
      <w:r>
        <w:rPr>
          <w:rFonts w:ascii="Times New Roman" w:hAnsi="Times New Roman"/>
          <w:szCs w:val="24"/>
        </w:rPr>
        <w:t>c.</w:t>
      </w:r>
      <w:r>
        <w:rPr>
          <w:rFonts w:ascii="Times New Roman" w:hAnsi="Times New Roman"/>
          <w:szCs w:val="24"/>
        </w:rPr>
        <w:tab/>
      </w:r>
      <w:r w:rsidRPr="00E23042">
        <w:rPr>
          <w:rFonts w:ascii="Times New Roman" w:hAnsi="Times New Roman"/>
          <w:szCs w:val="24"/>
          <w:u w:val="single"/>
        </w:rPr>
        <w:t>Seniority Calculation Examples</w:t>
      </w:r>
      <w:r>
        <w:rPr>
          <w:rFonts w:ascii="Times New Roman" w:hAnsi="Times New Roman"/>
          <w:szCs w:val="24"/>
          <w:u w:val="single"/>
        </w:rPr>
        <w:t>.</w:t>
      </w:r>
    </w:p>
    <w:p w:rsidR="00B31D3B" w:rsidRDefault="00B31D3B" w:rsidP="00CF3DB7">
      <w:pPr>
        <w:ind w:left="2160" w:hanging="720"/>
        <w:rPr>
          <w:rFonts w:ascii="Times New Roman" w:hAnsi="Times New Roman"/>
          <w:szCs w:val="24"/>
        </w:rPr>
      </w:pPr>
    </w:p>
    <w:p w:rsidR="00B31D3B" w:rsidRDefault="00B31D3B" w:rsidP="00B31D3B">
      <w:pPr>
        <w:tabs>
          <w:tab w:val="left" w:pos="-1440"/>
        </w:tabs>
        <w:ind w:left="2160"/>
        <w:rPr>
          <w:rFonts w:ascii="Times New Roman" w:hAnsi="Times New Roman"/>
        </w:rPr>
      </w:pPr>
      <w:r w:rsidRPr="00AF18DD">
        <w:rPr>
          <w:rFonts w:ascii="Times New Roman" w:hAnsi="Times New Roman"/>
          <w:i/>
        </w:rPr>
        <w:t>Example</w:t>
      </w:r>
      <w:r>
        <w:rPr>
          <w:rFonts w:ascii="Times New Roman" w:hAnsi="Times New Roman"/>
          <w:i/>
        </w:rPr>
        <w:t xml:space="preserve"> A</w:t>
      </w:r>
      <w:r>
        <w:rPr>
          <w:rFonts w:ascii="Times New Roman" w:hAnsi="Times New Roman"/>
        </w:rPr>
        <w:t>: A teacher with 3 years of Continuous Service, 10 years of Non-Continuous S</w:t>
      </w:r>
      <w:r w:rsidR="00CD5998">
        <w:rPr>
          <w:rFonts w:ascii="Times New Roman" w:hAnsi="Times New Roman"/>
        </w:rPr>
        <w:t>ervice, and 1 year of Virginia S</w:t>
      </w:r>
      <w:r>
        <w:rPr>
          <w:rFonts w:ascii="Times New Roman" w:hAnsi="Times New Roman"/>
        </w:rPr>
        <w:t xml:space="preserve">ervice would have a Seniority </w:t>
      </w:r>
      <w:r w:rsidRPr="00376266">
        <w:rPr>
          <w:rFonts w:ascii="Times New Roman" w:hAnsi="Times New Roman"/>
        </w:rPr>
        <w:t>Score of 44 (12 + 30 +2).</w:t>
      </w:r>
    </w:p>
    <w:p w:rsidR="00B31D3B" w:rsidRDefault="00B31D3B" w:rsidP="00E23042">
      <w:pPr>
        <w:tabs>
          <w:tab w:val="left" w:pos="-1440"/>
        </w:tabs>
        <w:rPr>
          <w:rFonts w:ascii="Times New Roman" w:hAnsi="Times New Roman"/>
        </w:rPr>
      </w:pPr>
    </w:p>
    <w:p w:rsidR="00B31D3B" w:rsidRDefault="00B31D3B" w:rsidP="00B31D3B">
      <w:pPr>
        <w:tabs>
          <w:tab w:val="left" w:pos="-1440"/>
        </w:tabs>
        <w:ind w:left="2160"/>
        <w:rPr>
          <w:rFonts w:ascii="Times New Roman" w:hAnsi="Times New Roman"/>
        </w:rPr>
      </w:pPr>
      <w:r>
        <w:rPr>
          <w:rFonts w:ascii="Times New Roman" w:hAnsi="Times New Roman"/>
          <w:i/>
        </w:rPr>
        <w:t>Example B:</w:t>
      </w:r>
      <w:r>
        <w:rPr>
          <w:rFonts w:ascii="Times New Roman" w:hAnsi="Times New Roman"/>
        </w:rPr>
        <w:t xml:space="preserve"> A One-Year-Hire teacher </w:t>
      </w:r>
      <w:r w:rsidR="00264DFC">
        <w:rPr>
          <w:rFonts w:ascii="Times New Roman" w:hAnsi="Times New Roman"/>
        </w:rPr>
        <w:t xml:space="preserve">who </w:t>
      </w:r>
      <w:r w:rsidR="00680F90">
        <w:rPr>
          <w:rFonts w:ascii="Times New Roman" w:hAnsi="Times New Roman"/>
        </w:rPr>
        <w:t xml:space="preserve">did not hold a teaching position in the </w:t>
      </w:r>
      <w:r w:rsidR="00264DFC">
        <w:rPr>
          <w:rFonts w:ascii="Times New Roman" w:hAnsi="Times New Roman"/>
        </w:rPr>
        <w:t xml:space="preserve">Division </w:t>
      </w:r>
      <w:r w:rsidR="00680F90">
        <w:rPr>
          <w:rFonts w:ascii="Times New Roman" w:hAnsi="Times New Roman"/>
        </w:rPr>
        <w:t xml:space="preserve">during </w:t>
      </w:r>
      <w:r w:rsidR="00264DFC">
        <w:rPr>
          <w:rFonts w:ascii="Times New Roman" w:hAnsi="Times New Roman"/>
        </w:rPr>
        <w:t xml:space="preserve">the previous year </w:t>
      </w:r>
      <w:r>
        <w:rPr>
          <w:rFonts w:ascii="Times New Roman" w:hAnsi="Times New Roman"/>
        </w:rPr>
        <w:t xml:space="preserve">would have a Seniority Score of 0 regardless of the employee’s current or prior years of </w:t>
      </w:r>
      <w:r w:rsidR="00CD5998">
        <w:rPr>
          <w:rFonts w:ascii="Times New Roman" w:hAnsi="Times New Roman"/>
        </w:rPr>
        <w:t xml:space="preserve">service </w:t>
      </w:r>
      <w:r>
        <w:rPr>
          <w:rFonts w:ascii="Times New Roman" w:hAnsi="Times New Roman"/>
        </w:rPr>
        <w:t>as a teacher.</w:t>
      </w:r>
    </w:p>
    <w:p w:rsidR="00B31D3B" w:rsidRDefault="00B31D3B" w:rsidP="00E23042">
      <w:pPr>
        <w:tabs>
          <w:tab w:val="left" w:pos="-1440"/>
        </w:tabs>
        <w:rPr>
          <w:rFonts w:ascii="Times New Roman" w:hAnsi="Times New Roman"/>
        </w:rPr>
      </w:pPr>
    </w:p>
    <w:p w:rsidR="00603D0E" w:rsidRDefault="00603D0E" w:rsidP="00603D0E">
      <w:pPr>
        <w:tabs>
          <w:tab w:val="left" w:pos="-1440"/>
        </w:tabs>
        <w:ind w:left="2160"/>
        <w:rPr>
          <w:ins w:id="0" w:author="jkim" w:date="2011-10-17T08:46:00Z"/>
          <w:rFonts w:ascii="Times New Roman" w:hAnsi="Times New Roman"/>
        </w:rPr>
      </w:pPr>
      <w:ins w:id="1" w:author="jkim" w:date="2011-10-17T08:46:00Z">
        <w:r>
          <w:rPr>
            <w:rFonts w:ascii="Times New Roman" w:hAnsi="Times New Roman"/>
            <w:i/>
          </w:rPr>
          <w:t>Example C</w:t>
        </w:r>
        <w:r>
          <w:rPr>
            <w:rFonts w:ascii="Times New Roman" w:hAnsi="Times New Roman"/>
          </w:rPr>
          <w:t>: A current full-time teacher with 3 years of prior part-time Continuous or Non-Continuous Service would have a Seniority Score of 7 (4 + 3).</w:t>
        </w:r>
      </w:ins>
    </w:p>
    <w:p w:rsidR="00603D0E" w:rsidRPr="00B31D3B" w:rsidRDefault="00603D0E" w:rsidP="00603D0E">
      <w:pPr>
        <w:tabs>
          <w:tab w:val="left" w:pos="-1440"/>
        </w:tabs>
        <w:ind w:left="2160"/>
        <w:rPr>
          <w:ins w:id="2" w:author="jkim" w:date="2011-10-17T08:46:00Z"/>
          <w:rFonts w:ascii="Times New Roman" w:hAnsi="Times New Roman"/>
        </w:rPr>
      </w:pPr>
    </w:p>
    <w:p w:rsidR="00B31D3B" w:rsidRDefault="00B31D3B" w:rsidP="00B31D3B">
      <w:pPr>
        <w:tabs>
          <w:tab w:val="left" w:pos="-1440"/>
        </w:tabs>
        <w:ind w:left="2160"/>
        <w:rPr>
          <w:ins w:id="3" w:author="jkim" w:date="2011-10-17T08:40:00Z"/>
          <w:rFonts w:ascii="Times New Roman" w:hAnsi="Times New Roman"/>
        </w:rPr>
      </w:pPr>
      <w:r>
        <w:rPr>
          <w:rFonts w:ascii="Times New Roman" w:hAnsi="Times New Roman"/>
          <w:i/>
        </w:rPr>
        <w:t xml:space="preserve">Example </w:t>
      </w:r>
      <w:del w:id="4" w:author="jkim" w:date="2011-10-17T08:46:00Z">
        <w:r w:rsidDel="00603D0E">
          <w:rPr>
            <w:rFonts w:ascii="Times New Roman" w:hAnsi="Times New Roman"/>
            <w:i/>
          </w:rPr>
          <w:delText>C</w:delText>
        </w:r>
      </w:del>
      <w:ins w:id="5" w:author="jkim" w:date="2011-10-17T08:46:00Z">
        <w:r w:rsidR="00603D0E">
          <w:rPr>
            <w:rFonts w:ascii="Times New Roman" w:hAnsi="Times New Roman"/>
            <w:i/>
          </w:rPr>
          <w:t>D</w:t>
        </w:r>
      </w:ins>
      <w:r>
        <w:rPr>
          <w:rFonts w:ascii="Times New Roman" w:hAnsi="Times New Roman"/>
          <w:i/>
        </w:rPr>
        <w:t xml:space="preserve">: </w:t>
      </w:r>
      <w:r>
        <w:rPr>
          <w:rFonts w:ascii="Times New Roman" w:hAnsi="Times New Roman"/>
        </w:rPr>
        <w:t xml:space="preserve">A current part-time teacher </w:t>
      </w:r>
      <w:r w:rsidR="000B15D2">
        <w:rPr>
          <w:rFonts w:ascii="Times New Roman" w:hAnsi="Times New Roman"/>
        </w:rPr>
        <w:t xml:space="preserve">who served initially for 3 years as a full-time teacher, then served in a part-time position for the last 2 years, with no break in service, </w:t>
      </w:r>
      <w:r w:rsidR="00264DFC">
        <w:rPr>
          <w:rFonts w:ascii="Times New Roman" w:hAnsi="Times New Roman"/>
        </w:rPr>
        <w:t>would have a Seniority Score of 9</w:t>
      </w:r>
      <w:r w:rsidR="00680F90">
        <w:rPr>
          <w:rFonts w:ascii="Times New Roman" w:hAnsi="Times New Roman"/>
        </w:rPr>
        <w:t xml:space="preserve"> (</w:t>
      </w:r>
      <w:r w:rsidR="00641280">
        <w:rPr>
          <w:rFonts w:ascii="Times New Roman" w:hAnsi="Times New Roman"/>
        </w:rPr>
        <w:t>3 years of Non-Continuous Service)</w:t>
      </w:r>
      <w:r w:rsidR="00264DFC">
        <w:rPr>
          <w:rFonts w:ascii="Times New Roman" w:hAnsi="Times New Roman"/>
        </w:rPr>
        <w:t>.</w:t>
      </w:r>
    </w:p>
    <w:p w:rsidR="001F46F9" w:rsidDel="00603D0E" w:rsidRDefault="001F46F9" w:rsidP="00B31D3B">
      <w:pPr>
        <w:tabs>
          <w:tab w:val="left" w:pos="-1440"/>
        </w:tabs>
        <w:ind w:left="2160"/>
        <w:rPr>
          <w:del w:id="6" w:author="jkim" w:date="2011-10-17T08:47:00Z"/>
          <w:rFonts w:ascii="Times New Roman" w:hAnsi="Times New Roman"/>
        </w:rPr>
      </w:pPr>
    </w:p>
    <w:p w:rsidR="00B31D3B" w:rsidRPr="00B31D3B" w:rsidDel="00603D0E" w:rsidRDefault="00B31D3B" w:rsidP="00E23042">
      <w:pPr>
        <w:tabs>
          <w:tab w:val="left" w:pos="-1440"/>
        </w:tabs>
        <w:ind w:left="2160"/>
        <w:rPr>
          <w:del w:id="7" w:author="jkim" w:date="2011-10-17T08:46:00Z"/>
          <w:rFonts w:ascii="Times New Roman" w:hAnsi="Times New Roman"/>
        </w:rPr>
      </w:pPr>
      <w:del w:id="8" w:author="jkim" w:date="2011-10-17T08:46:00Z">
        <w:r w:rsidDel="00603D0E">
          <w:rPr>
            <w:rFonts w:ascii="Times New Roman" w:hAnsi="Times New Roman"/>
            <w:i/>
          </w:rPr>
          <w:delText xml:space="preserve">Example </w:delText>
        </w:r>
        <w:r w:rsidDel="001F46F9">
          <w:rPr>
            <w:rFonts w:ascii="Times New Roman" w:hAnsi="Times New Roman"/>
            <w:i/>
          </w:rPr>
          <w:delText>D</w:delText>
        </w:r>
        <w:r w:rsidDel="00603D0E">
          <w:rPr>
            <w:rFonts w:ascii="Times New Roman" w:hAnsi="Times New Roman"/>
          </w:rPr>
          <w:delText>: A current full-time teacher with 3 years of prior part-time Continuous or Non-Continuous Service would have a Seniority Score of 7 (4 + 3).</w:delText>
        </w:r>
      </w:del>
    </w:p>
    <w:p w:rsidR="00B26F31" w:rsidRPr="005950B5" w:rsidRDefault="00B26F31" w:rsidP="00BF492C">
      <w:pPr>
        <w:rPr>
          <w:rFonts w:ascii="Times New Roman" w:hAnsi="Times New Roman"/>
          <w:szCs w:val="24"/>
        </w:rPr>
      </w:pPr>
    </w:p>
    <w:p w:rsidR="00B26F31" w:rsidRPr="0062461F" w:rsidRDefault="00AF18DD" w:rsidP="00D35B58">
      <w:pPr>
        <w:numPr>
          <w:ilvl w:val="0"/>
          <w:numId w:val="13"/>
        </w:numPr>
        <w:tabs>
          <w:tab w:val="left" w:pos="-1440"/>
        </w:tabs>
        <w:ind w:left="1440" w:hanging="720"/>
        <w:rPr>
          <w:rFonts w:ascii="Times New Roman" w:hAnsi="Times New Roman"/>
          <w:u w:val="single"/>
        </w:rPr>
      </w:pPr>
      <w:r w:rsidRPr="00AF18DD">
        <w:rPr>
          <w:rFonts w:ascii="Times New Roman" w:hAnsi="Times New Roman"/>
          <w:u w:val="single"/>
        </w:rPr>
        <w:t>Endorsements</w:t>
      </w:r>
      <w:r>
        <w:rPr>
          <w:rFonts w:ascii="Times New Roman" w:hAnsi="Times New Roman"/>
        </w:rPr>
        <w:t xml:space="preserve">.  </w:t>
      </w:r>
      <w:r w:rsidR="00D35B58">
        <w:rPr>
          <w:rFonts w:ascii="Times New Roman" w:hAnsi="Times New Roman"/>
        </w:rPr>
        <w:t>Endorsements</w:t>
      </w:r>
      <w:r w:rsidR="00BC1937">
        <w:rPr>
          <w:rFonts w:ascii="Times New Roman" w:hAnsi="Times New Roman"/>
        </w:rPr>
        <w:t>, as defined in Section I.A,</w:t>
      </w:r>
      <w:r w:rsidR="00D35B58">
        <w:rPr>
          <w:rFonts w:ascii="Times New Roman" w:hAnsi="Times New Roman"/>
        </w:rPr>
        <w:t xml:space="preserve"> will be evaluated </w:t>
      </w:r>
      <w:r w:rsidR="00AA1515">
        <w:rPr>
          <w:rFonts w:ascii="Times New Roman" w:hAnsi="Times New Roman"/>
        </w:rPr>
        <w:t>in light of</w:t>
      </w:r>
      <w:r w:rsidR="00D35B58">
        <w:rPr>
          <w:rFonts w:ascii="Times New Roman" w:hAnsi="Times New Roman"/>
        </w:rPr>
        <w:t xml:space="preserve"> their necessity and value to the school.  Relevant factors include, but are not </w:t>
      </w:r>
      <w:r w:rsidR="00D35B58">
        <w:rPr>
          <w:rFonts w:ascii="Times New Roman" w:hAnsi="Times New Roman"/>
        </w:rPr>
        <w:lastRenderedPageBreak/>
        <w:t>limited to:</w:t>
      </w:r>
    </w:p>
    <w:p w:rsidR="0062461F" w:rsidRPr="00D35B58" w:rsidRDefault="0062461F" w:rsidP="0062461F">
      <w:pPr>
        <w:tabs>
          <w:tab w:val="left" w:pos="-1440"/>
        </w:tabs>
        <w:ind w:left="1440"/>
        <w:rPr>
          <w:rFonts w:ascii="Times New Roman" w:hAnsi="Times New Roman"/>
          <w:u w:val="single"/>
        </w:rPr>
      </w:pPr>
    </w:p>
    <w:p w:rsidR="00D35B58" w:rsidRPr="005F7AD2" w:rsidRDefault="00D35B58" w:rsidP="00D35B58">
      <w:pPr>
        <w:numPr>
          <w:ilvl w:val="1"/>
          <w:numId w:val="13"/>
        </w:numPr>
        <w:tabs>
          <w:tab w:val="left" w:pos="-1440"/>
        </w:tabs>
        <w:ind w:left="1800"/>
        <w:rPr>
          <w:rFonts w:ascii="Times New Roman" w:hAnsi="Times New Roman"/>
          <w:u w:val="single"/>
        </w:rPr>
      </w:pPr>
      <w:r w:rsidRPr="005F7AD2">
        <w:rPr>
          <w:rFonts w:ascii="Times New Roman" w:hAnsi="Times New Roman"/>
        </w:rPr>
        <w:t xml:space="preserve">Experience teaching in the endorsement area; </w:t>
      </w:r>
    </w:p>
    <w:p w:rsidR="00D35B58" w:rsidRPr="005F7AD2" w:rsidRDefault="001B5E25" w:rsidP="00D35B58">
      <w:pPr>
        <w:numPr>
          <w:ilvl w:val="1"/>
          <w:numId w:val="13"/>
        </w:numPr>
        <w:tabs>
          <w:tab w:val="left" w:pos="-1440"/>
        </w:tabs>
        <w:ind w:left="1800"/>
        <w:rPr>
          <w:rFonts w:ascii="Times New Roman" w:hAnsi="Times New Roman"/>
          <w:u w:val="single"/>
        </w:rPr>
      </w:pPr>
      <w:r w:rsidRPr="005F7AD2">
        <w:rPr>
          <w:rFonts w:ascii="Times New Roman" w:hAnsi="Times New Roman"/>
        </w:rPr>
        <w:t>Endorsement</w:t>
      </w:r>
      <w:r w:rsidR="00D35B58" w:rsidRPr="005F7AD2">
        <w:rPr>
          <w:rFonts w:ascii="Times New Roman" w:hAnsi="Times New Roman"/>
        </w:rPr>
        <w:t xml:space="preserve"> in areas that are difficult to staff</w:t>
      </w:r>
      <w:r w:rsidR="00B250CA" w:rsidRPr="005F7AD2">
        <w:rPr>
          <w:rFonts w:ascii="Times New Roman" w:hAnsi="Times New Roman"/>
        </w:rPr>
        <w:t>; and</w:t>
      </w:r>
    </w:p>
    <w:p w:rsidR="00B250CA" w:rsidRPr="005F7AD2" w:rsidRDefault="00B250CA" w:rsidP="00D35B58">
      <w:pPr>
        <w:numPr>
          <w:ilvl w:val="1"/>
          <w:numId w:val="13"/>
        </w:numPr>
        <w:tabs>
          <w:tab w:val="left" w:pos="-1440"/>
        </w:tabs>
        <w:ind w:left="1800"/>
        <w:rPr>
          <w:rFonts w:ascii="Times New Roman" w:hAnsi="Times New Roman"/>
          <w:u w:val="single"/>
        </w:rPr>
      </w:pPr>
      <w:r w:rsidRPr="005F7AD2">
        <w:rPr>
          <w:rFonts w:ascii="Times New Roman" w:hAnsi="Times New Roman"/>
        </w:rPr>
        <w:t xml:space="preserve">Multiple endorsements that are necessary and </w:t>
      </w:r>
      <w:r w:rsidR="00E1694B" w:rsidRPr="005F7AD2">
        <w:rPr>
          <w:rFonts w:ascii="Times New Roman" w:hAnsi="Times New Roman"/>
        </w:rPr>
        <w:t xml:space="preserve">valuable </w:t>
      </w:r>
      <w:r w:rsidRPr="005F7AD2">
        <w:rPr>
          <w:rFonts w:ascii="Times New Roman" w:hAnsi="Times New Roman"/>
        </w:rPr>
        <w:t>to the school.</w:t>
      </w:r>
    </w:p>
    <w:p w:rsidR="00D35B58" w:rsidRPr="00D35B58" w:rsidRDefault="00D35B58" w:rsidP="00D35B58">
      <w:pPr>
        <w:tabs>
          <w:tab w:val="left" w:pos="-1440"/>
        </w:tabs>
        <w:ind w:left="1800"/>
        <w:rPr>
          <w:rFonts w:ascii="Times New Roman" w:hAnsi="Times New Roman"/>
          <w:u w:val="single"/>
        </w:rPr>
      </w:pPr>
    </w:p>
    <w:p w:rsidR="00D35B58" w:rsidRPr="0062461F" w:rsidRDefault="00D35B58" w:rsidP="00D0285C">
      <w:pPr>
        <w:numPr>
          <w:ilvl w:val="0"/>
          <w:numId w:val="13"/>
        </w:numPr>
        <w:tabs>
          <w:tab w:val="left" w:pos="-1440"/>
        </w:tabs>
        <w:ind w:left="1440" w:hanging="720"/>
        <w:rPr>
          <w:rFonts w:ascii="Times New Roman" w:hAnsi="Times New Roman"/>
          <w:u w:val="single"/>
        </w:rPr>
      </w:pPr>
      <w:r>
        <w:rPr>
          <w:rFonts w:ascii="Times New Roman" w:hAnsi="Times New Roman"/>
          <w:u w:val="single"/>
        </w:rPr>
        <w:t>Plan of Assistance</w:t>
      </w:r>
      <w:r>
        <w:rPr>
          <w:rFonts w:ascii="Times New Roman" w:hAnsi="Times New Roman"/>
        </w:rPr>
        <w:t xml:space="preserve">.  </w:t>
      </w:r>
      <w:r w:rsidR="00F30582">
        <w:rPr>
          <w:rFonts w:ascii="Times New Roman" w:hAnsi="Times New Roman"/>
        </w:rPr>
        <w:t>A</w:t>
      </w:r>
      <w:r w:rsidR="00B250CA">
        <w:rPr>
          <w:rFonts w:ascii="Times New Roman" w:hAnsi="Times New Roman"/>
        </w:rPr>
        <w:t xml:space="preserve"> </w:t>
      </w:r>
      <w:r w:rsidR="00B250CA" w:rsidRPr="005F7AD2">
        <w:rPr>
          <w:rFonts w:ascii="Times New Roman" w:hAnsi="Times New Roman"/>
        </w:rPr>
        <w:t>current</w:t>
      </w:r>
      <w:r w:rsidR="00B250CA">
        <w:rPr>
          <w:rFonts w:ascii="Times New Roman" w:hAnsi="Times New Roman"/>
        </w:rPr>
        <w:t>,</w:t>
      </w:r>
      <w:r w:rsidR="00F30582">
        <w:rPr>
          <w:rFonts w:ascii="Times New Roman" w:hAnsi="Times New Roman"/>
        </w:rPr>
        <w:t xml:space="preserve"> active </w:t>
      </w:r>
      <w:r w:rsidR="00D0285C">
        <w:rPr>
          <w:rFonts w:ascii="Times New Roman" w:hAnsi="Times New Roman"/>
        </w:rPr>
        <w:t xml:space="preserve">plan of assistance </w:t>
      </w:r>
      <w:r w:rsidR="00875CBD">
        <w:rPr>
          <w:rFonts w:ascii="Times New Roman" w:hAnsi="Times New Roman"/>
        </w:rPr>
        <w:t xml:space="preserve">shall be given significant weight in favor of </w:t>
      </w:r>
      <w:r w:rsidR="00D0285C">
        <w:rPr>
          <w:rFonts w:ascii="Times New Roman" w:hAnsi="Times New Roman"/>
        </w:rPr>
        <w:t>reduction.</w:t>
      </w:r>
      <w:r w:rsidR="00875CBD">
        <w:rPr>
          <w:rFonts w:ascii="Times New Roman" w:hAnsi="Times New Roman"/>
        </w:rPr>
        <w:t xml:space="preserve">  However, the following factors shall be considered in each case and may, </w:t>
      </w:r>
      <w:r w:rsidR="009C72BA">
        <w:rPr>
          <w:rFonts w:ascii="Times New Roman" w:hAnsi="Times New Roman"/>
        </w:rPr>
        <w:t>based on the facts,</w:t>
      </w:r>
      <w:r w:rsidR="00875CBD">
        <w:rPr>
          <w:rFonts w:ascii="Times New Roman" w:hAnsi="Times New Roman"/>
        </w:rPr>
        <w:t xml:space="preserve"> be sufficient to </w:t>
      </w:r>
      <w:r w:rsidR="009C72BA">
        <w:rPr>
          <w:rFonts w:ascii="Times New Roman" w:hAnsi="Times New Roman"/>
        </w:rPr>
        <w:t>overcome a recommendation for reduction:</w:t>
      </w:r>
    </w:p>
    <w:p w:rsidR="0062461F" w:rsidRPr="009C72BA" w:rsidRDefault="0062461F" w:rsidP="0062461F">
      <w:pPr>
        <w:tabs>
          <w:tab w:val="left" w:pos="-1440"/>
        </w:tabs>
        <w:ind w:left="1440"/>
        <w:rPr>
          <w:rFonts w:ascii="Times New Roman" w:hAnsi="Times New Roman"/>
          <w:u w:val="single"/>
        </w:rPr>
      </w:pPr>
    </w:p>
    <w:p w:rsidR="009C72BA" w:rsidRPr="009C72BA" w:rsidRDefault="009C72BA" w:rsidP="009C72BA">
      <w:pPr>
        <w:numPr>
          <w:ilvl w:val="1"/>
          <w:numId w:val="13"/>
        </w:numPr>
        <w:tabs>
          <w:tab w:val="left" w:pos="-1440"/>
        </w:tabs>
        <w:ind w:left="2160" w:hanging="720"/>
        <w:rPr>
          <w:rFonts w:ascii="Times New Roman" w:hAnsi="Times New Roman"/>
          <w:u w:val="single"/>
        </w:rPr>
      </w:pPr>
      <w:r>
        <w:rPr>
          <w:rFonts w:ascii="Times New Roman" w:hAnsi="Times New Roman"/>
        </w:rPr>
        <w:t xml:space="preserve">The </w:t>
      </w:r>
      <w:r w:rsidR="00BC1937">
        <w:rPr>
          <w:rFonts w:ascii="Times New Roman" w:hAnsi="Times New Roman"/>
        </w:rPr>
        <w:t>employee’s work history before</w:t>
      </w:r>
      <w:r>
        <w:rPr>
          <w:rFonts w:ascii="Times New Roman" w:hAnsi="Times New Roman"/>
        </w:rPr>
        <w:t xml:space="preserve"> being placed on the current plan, including placement on any prior plans;</w:t>
      </w:r>
    </w:p>
    <w:p w:rsidR="009C72BA" w:rsidRPr="009C72BA" w:rsidRDefault="009C72BA" w:rsidP="00BC1937">
      <w:pPr>
        <w:numPr>
          <w:ilvl w:val="1"/>
          <w:numId w:val="13"/>
        </w:numPr>
        <w:tabs>
          <w:tab w:val="left" w:pos="-1440"/>
        </w:tabs>
        <w:ind w:left="2160" w:hanging="720"/>
        <w:rPr>
          <w:rFonts w:ascii="Times New Roman" w:hAnsi="Times New Roman"/>
          <w:u w:val="single"/>
        </w:rPr>
      </w:pPr>
      <w:r>
        <w:rPr>
          <w:rFonts w:ascii="Times New Roman" w:hAnsi="Times New Roman"/>
        </w:rPr>
        <w:t xml:space="preserve">The nature and severity of the </w:t>
      </w:r>
      <w:r w:rsidR="00BC1937">
        <w:rPr>
          <w:rFonts w:ascii="Times New Roman" w:hAnsi="Times New Roman"/>
        </w:rPr>
        <w:t>performance concerns identified in</w:t>
      </w:r>
      <w:r>
        <w:rPr>
          <w:rFonts w:ascii="Times New Roman" w:hAnsi="Times New Roman"/>
        </w:rPr>
        <w:t xml:space="preserve"> the plan; and</w:t>
      </w:r>
    </w:p>
    <w:p w:rsidR="009C72BA" w:rsidRPr="0028460A" w:rsidRDefault="009C72BA" w:rsidP="009C72BA">
      <w:pPr>
        <w:numPr>
          <w:ilvl w:val="1"/>
          <w:numId w:val="13"/>
        </w:numPr>
        <w:tabs>
          <w:tab w:val="left" w:pos="-1440"/>
        </w:tabs>
        <w:ind w:left="2160" w:hanging="720"/>
        <w:rPr>
          <w:rFonts w:ascii="Times New Roman" w:hAnsi="Times New Roman"/>
          <w:u w:val="single"/>
        </w:rPr>
      </w:pPr>
      <w:r>
        <w:rPr>
          <w:rFonts w:ascii="Times New Roman" w:hAnsi="Times New Roman"/>
        </w:rPr>
        <w:t>The degree to which the employee has succeeded in meeting the goals of the plan.</w:t>
      </w:r>
    </w:p>
    <w:p w:rsidR="0028460A" w:rsidRPr="00BC1937" w:rsidRDefault="0028460A" w:rsidP="0028460A">
      <w:pPr>
        <w:tabs>
          <w:tab w:val="left" w:pos="-1440"/>
        </w:tabs>
        <w:ind w:left="2160"/>
        <w:rPr>
          <w:rFonts w:ascii="Times New Roman" w:hAnsi="Times New Roman"/>
          <w:u w:val="single"/>
        </w:rPr>
      </w:pPr>
    </w:p>
    <w:p w:rsidR="0062461F" w:rsidRPr="0062461F" w:rsidRDefault="0062461F" w:rsidP="0062461F">
      <w:pPr>
        <w:numPr>
          <w:ilvl w:val="0"/>
          <w:numId w:val="12"/>
        </w:numPr>
        <w:tabs>
          <w:tab w:val="left" w:pos="-1440"/>
        </w:tabs>
        <w:rPr>
          <w:rFonts w:ascii="Times New Roman" w:hAnsi="Times New Roman"/>
          <w:b/>
        </w:rPr>
      </w:pPr>
      <w:r w:rsidRPr="0062461F">
        <w:rPr>
          <w:rFonts w:ascii="Times New Roman" w:hAnsi="Times New Roman"/>
          <w:b/>
        </w:rPr>
        <w:t>Tier Two Criteria</w:t>
      </w:r>
    </w:p>
    <w:p w:rsidR="009C72BA" w:rsidRPr="00D0285C" w:rsidRDefault="009C72BA" w:rsidP="009C72BA">
      <w:pPr>
        <w:tabs>
          <w:tab w:val="left" w:pos="-1440"/>
        </w:tabs>
        <w:ind w:left="1800"/>
        <w:rPr>
          <w:rFonts w:ascii="Times New Roman" w:hAnsi="Times New Roman"/>
          <w:u w:val="single"/>
        </w:rPr>
      </w:pPr>
    </w:p>
    <w:p w:rsidR="00D0285C" w:rsidRDefault="001B5E25" w:rsidP="00AA1515">
      <w:pPr>
        <w:numPr>
          <w:ilvl w:val="0"/>
          <w:numId w:val="19"/>
        </w:numPr>
        <w:tabs>
          <w:tab w:val="left" w:pos="-1440"/>
        </w:tabs>
        <w:ind w:left="1440" w:hanging="720"/>
        <w:rPr>
          <w:rFonts w:ascii="Times New Roman" w:hAnsi="Times New Roman"/>
        </w:rPr>
      </w:pPr>
      <w:r w:rsidRPr="001B5E25">
        <w:rPr>
          <w:rFonts w:ascii="Times New Roman" w:hAnsi="Times New Roman"/>
          <w:u w:val="single"/>
        </w:rPr>
        <w:t>Special Skills and Training</w:t>
      </w:r>
      <w:r>
        <w:rPr>
          <w:rFonts w:ascii="Times New Roman" w:hAnsi="Times New Roman"/>
        </w:rPr>
        <w:t>.</w:t>
      </w:r>
      <w:r w:rsidR="00D310DC">
        <w:rPr>
          <w:rFonts w:ascii="Times New Roman" w:hAnsi="Times New Roman"/>
        </w:rPr>
        <w:t xml:space="preserve">  </w:t>
      </w:r>
      <w:r w:rsidR="00BC1937">
        <w:rPr>
          <w:rFonts w:ascii="Times New Roman" w:hAnsi="Times New Roman"/>
        </w:rPr>
        <w:t>“</w:t>
      </w:r>
      <w:r w:rsidR="00D310DC">
        <w:rPr>
          <w:rFonts w:ascii="Times New Roman" w:hAnsi="Times New Roman"/>
        </w:rPr>
        <w:t>Special skills and training</w:t>
      </w:r>
      <w:r w:rsidR="00BC1937">
        <w:rPr>
          <w:rFonts w:ascii="Times New Roman" w:hAnsi="Times New Roman"/>
        </w:rPr>
        <w:t>”</w:t>
      </w:r>
      <w:r w:rsidR="00D310DC">
        <w:rPr>
          <w:rFonts w:ascii="Times New Roman" w:hAnsi="Times New Roman"/>
        </w:rPr>
        <w:t xml:space="preserve"> are educationally</w:t>
      </w:r>
      <w:r w:rsidR="005B13C9">
        <w:rPr>
          <w:rFonts w:ascii="Times New Roman" w:hAnsi="Times New Roman"/>
        </w:rPr>
        <w:t xml:space="preserve"> valuable</w:t>
      </w:r>
      <w:r w:rsidR="00427038">
        <w:rPr>
          <w:rFonts w:ascii="Times New Roman" w:hAnsi="Times New Roman"/>
        </w:rPr>
        <w:t>, objectively measureable</w:t>
      </w:r>
      <w:r w:rsidR="00D310DC">
        <w:rPr>
          <w:rFonts w:ascii="Times New Roman" w:hAnsi="Times New Roman"/>
        </w:rPr>
        <w:t xml:space="preserve"> accomplishments </w:t>
      </w:r>
      <w:r w:rsidR="00427038">
        <w:rPr>
          <w:rFonts w:ascii="Times New Roman" w:hAnsi="Times New Roman"/>
        </w:rPr>
        <w:t xml:space="preserve">beyond </w:t>
      </w:r>
      <w:r w:rsidR="00D310DC">
        <w:rPr>
          <w:rFonts w:ascii="Times New Roman" w:hAnsi="Times New Roman"/>
        </w:rPr>
        <w:t>the normal skil</w:t>
      </w:r>
      <w:r w:rsidR="005036FE">
        <w:rPr>
          <w:rFonts w:ascii="Times New Roman" w:hAnsi="Times New Roman"/>
        </w:rPr>
        <w:t xml:space="preserve">ls and training required for employee </w:t>
      </w:r>
      <w:r w:rsidR="00D310DC">
        <w:rPr>
          <w:rFonts w:ascii="Times New Roman" w:hAnsi="Times New Roman"/>
        </w:rPr>
        <w:t xml:space="preserve">performance.  </w:t>
      </w:r>
      <w:r w:rsidR="005B13C9">
        <w:rPr>
          <w:rFonts w:ascii="Times New Roman" w:hAnsi="Times New Roman"/>
        </w:rPr>
        <w:t xml:space="preserve">In most cases, these should already be </w:t>
      </w:r>
      <w:r w:rsidR="009B4052">
        <w:rPr>
          <w:rFonts w:ascii="Times New Roman" w:hAnsi="Times New Roman"/>
        </w:rPr>
        <w:t>documented in the employee’s personnel file</w:t>
      </w:r>
      <w:r w:rsidR="00D310DC">
        <w:rPr>
          <w:rFonts w:ascii="Times New Roman" w:hAnsi="Times New Roman"/>
        </w:rPr>
        <w:t xml:space="preserve">.  </w:t>
      </w:r>
      <w:r w:rsidR="005B13C9">
        <w:rPr>
          <w:rFonts w:ascii="Times New Roman" w:hAnsi="Times New Roman"/>
        </w:rPr>
        <w:t>All special skills and training will be evaluated in light of their necessity and value to the school.  Representative e</w:t>
      </w:r>
      <w:r w:rsidR="00AA1515">
        <w:rPr>
          <w:rFonts w:ascii="Times New Roman" w:hAnsi="Times New Roman"/>
        </w:rPr>
        <w:t>xamples include, but are not limited to:</w:t>
      </w:r>
    </w:p>
    <w:p w:rsidR="009B4052" w:rsidRDefault="009B4052" w:rsidP="009B4052">
      <w:pPr>
        <w:tabs>
          <w:tab w:val="left" w:pos="-1440"/>
        </w:tabs>
        <w:ind w:left="1440"/>
        <w:rPr>
          <w:rFonts w:ascii="Times New Roman" w:hAnsi="Times New Roman"/>
        </w:rPr>
      </w:pPr>
    </w:p>
    <w:p w:rsidR="00AA1515" w:rsidRDefault="005B13C9" w:rsidP="005B13C9">
      <w:pPr>
        <w:numPr>
          <w:ilvl w:val="1"/>
          <w:numId w:val="19"/>
        </w:numPr>
        <w:tabs>
          <w:tab w:val="left" w:pos="-1440"/>
        </w:tabs>
        <w:ind w:left="2160" w:hanging="720"/>
        <w:rPr>
          <w:rFonts w:ascii="Times New Roman" w:hAnsi="Times New Roman"/>
        </w:rPr>
      </w:pPr>
      <w:r>
        <w:rPr>
          <w:rFonts w:ascii="Times New Roman" w:hAnsi="Times New Roman"/>
        </w:rPr>
        <w:t xml:space="preserve">Secondary language proficiency relevant to </w:t>
      </w:r>
      <w:r w:rsidR="00EA0D2D">
        <w:rPr>
          <w:rFonts w:ascii="Times New Roman" w:hAnsi="Times New Roman"/>
        </w:rPr>
        <w:t xml:space="preserve">a school’s </w:t>
      </w:r>
      <w:r>
        <w:rPr>
          <w:rFonts w:ascii="Times New Roman" w:hAnsi="Times New Roman"/>
        </w:rPr>
        <w:t>student population</w:t>
      </w:r>
      <w:r w:rsidR="005C7EDE">
        <w:rPr>
          <w:rFonts w:ascii="Times New Roman" w:hAnsi="Times New Roman"/>
        </w:rPr>
        <w:t xml:space="preserve"> and/or the </w:t>
      </w:r>
      <w:r w:rsidR="00E36DCA">
        <w:rPr>
          <w:rFonts w:ascii="Times New Roman" w:hAnsi="Times New Roman"/>
        </w:rPr>
        <w:t>D</w:t>
      </w:r>
      <w:r w:rsidR="005C7EDE">
        <w:rPr>
          <w:rFonts w:ascii="Times New Roman" w:hAnsi="Times New Roman"/>
        </w:rPr>
        <w:t>ivision’s curriculum</w:t>
      </w:r>
      <w:r>
        <w:rPr>
          <w:rFonts w:ascii="Times New Roman" w:hAnsi="Times New Roman"/>
        </w:rPr>
        <w:t>;</w:t>
      </w:r>
    </w:p>
    <w:p w:rsidR="005B13C9" w:rsidRDefault="005B13C9" w:rsidP="005B13C9">
      <w:pPr>
        <w:numPr>
          <w:ilvl w:val="1"/>
          <w:numId w:val="19"/>
        </w:numPr>
        <w:tabs>
          <w:tab w:val="left" w:pos="-1440"/>
        </w:tabs>
        <w:ind w:left="2160" w:hanging="720"/>
        <w:rPr>
          <w:rFonts w:ascii="Times New Roman" w:hAnsi="Times New Roman"/>
        </w:rPr>
      </w:pPr>
      <w:r>
        <w:rPr>
          <w:rFonts w:ascii="Times New Roman" w:hAnsi="Times New Roman"/>
        </w:rPr>
        <w:t>Technological training</w:t>
      </w:r>
      <w:r w:rsidR="00E3422D">
        <w:rPr>
          <w:rFonts w:ascii="Times New Roman" w:hAnsi="Times New Roman"/>
        </w:rPr>
        <w:t xml:space="preserve"> </w:t>
      </w:r>
      <w:r>
        <w:rPr>
          <w:rFonts w:ascii="Times New Roman" w:hAnsi="Times New Roman"/>
        </w:rPr>
        <w:t>or skills;</w:t>
      </w:r>
    </w:p>
    <w:p w:rsidR="005B13C9" w:rsidRDefault="005B13C9" w:rsidP="005B13C9">
      <w:pPr>
        <w:numPr>
          <w:ilvl w:val="1"/>
          <w:numId w:val="19"/>
        </w:numPr>
        <w:tabs>
          <w:tab w:val="left" w:pos="-1440"/>
        </w:tabs>
        <w:ind w:left="2160" w:hanging="720"/>
        <w:rPr>
          <w:rFonts w:ascii="Times New Roman" w:hAnsi="Times New Roman"/>
        </w:rPr>
      </w:pPr>
      <w:r>
        <w:rPr>
          <w:rFonts w:ascii="Times New Roman" w:hAnsi="Times New Roman"/>
        </w:rPr>
        <w:t>Mediation training;</w:t>
      </w:r>
      <w:r w:rsidR="005C7EDE">
        <w:rPr>
          <w:rFonts w:ascii="Times New Roman" w:hAnsi="Times New Roman"/>
        </w:rPr>
        <w:t xml:space="preserve"> </w:t>
      </w:r>
    </w:p>
    <w:p w:rsidR="001946E5" w:rsidRDefault="005C7EDE" w:rsidP="005B13C9">
      <w:pPr>
        <w:numPr>
          <w:ilvl w:val="1"/>
          <w:numId w:val="19"/>
        </w:numPr>
        <w:tabs>
          <w:tab w:val="left" w:pos="-1440"/>
        </w:tabs>
        <w:ind w:left="2160" w:hanging="720"/>
        <w:rPr>
          <w:rFonts w:ascii="Times New Roman" w:hAnsi="Times New Roman"/>
        </w:rPr>
      </w:pPr>
      <w:r>
        <w:rPr>
          <w:rFonts w:ascii="Times New Roman" w:hAnsi="Times New Roman"/>
        </w:rPr>
        <w:t>Mandt training</w:t>
      </w:r>
      <w:r w:rsidR="001946E5">
        <w:rPr>
          <w:rFonts w:ascii="Times New Roman" w:hAnsi="Times New Roman"/>
        </w:rPr>
        <w:t>; and</w:t>
      </w:r>
    </w:p>
    <w:p w:rsidR="005B13C9" w:rsidRDefault="001946E5" w:rsidP="005B13C9">
      <w:pPr>
        <w:numPr>
          <w:ilvl w:val="1"/>
          <w:numId w:val="19"/>
        </w:numPr>
        <w:tabs>
          <w:tab w:val="left" w:pos="-1440"/>
        </w:tabs>
        <w:ind w:left="2160" w:hanging="720"/>
        <w:rPr>
          <w:rFonts w:ascii="Times New Roman" w:hAnsi="Times New Roman"/>
        </w:rPr>
      </w:pPr>
      <w:r>
        <w:rPr>
          <w:rFonts w:ascii="Times New Roman" w:hAnsi="Times New Roman"/>
        </w:rPr>
        <w:t>Other experience/training working with specific student groups (e</w:t>
      </w:r>
      <w:r w:rsidR="00AC7A8A">
        <w:rPr>
          <w:rFonts w:ascii="Times New Roman" w:hAnsi="Times New Roman"/>
        </w:rPr>
        <w:t>.</w:t>
      </w:r>
      <w:r>
        <w:rPr>
          <w:rFonts w:ascii="Times New Roman" w:hAnsi="Times New Roman"/>
        </w:rPr>
        <w:t>g</w:t>
      </w:r>
      <w:r w:rsidR="00AC7A8A">
        <w:rPr>
          <w:rFonts w:ascii="Times New Roman" w:hAnsi="Times New Roman"/>
        </w:rPr>
        <w:t>.</w:t>
      </w:r>
      <w:r w:rsidR="00B250CA">
        <w:rPr>
          <w:rFonts w:ascii="Times New Roman" w:hAnsi="Times New Roman"/>
        </w:rPr>
        <w:t>,</w:t>
      </w:r>
      <w:r>
        <w:rPr>
          <w:rFonts w:ascii="Times New Roman" w:hAnsi="Times New Roman"/>
        </w:rPr>
        <w:t xml:space="preserve"> at-risk students, advanced placement, etc.)</w:t>
      </w:r>
      <w:r w:rsidR="005C7EDE">
        <w:rPr>
          <w:rFonts w:ascii="Times New Roman" w:hAnsi="Times New Roman"/>
        </w:rPr>
        <w:t>.</w:t>
      </w:r>
    </w:p>
    <w:p w:rsidR="005F7AD2" w:rsidRDefault="005F7AD2" w:rsidP="005F7AD2">
      <w:pPr>
        <w:tabs>
          <w:tab w:val="left" w:pos="-1440"/>
        </w:tabs>
        <w:ind w:left="2160"/>
        <w:rPr>
          <w:rFonts w:ascii="Times New Roman" w:hAnsi="Times New Roman"/>
        </w:rPr>
      </w:pPr>
    </w:p>
    <w:p w:rsidR="005B13C9" w:rsidRDefault="005B13C9" w:rsidP="009F3406">
      <w:pPr>
        <w:numPr>
          <w:ilvl w:val="0"/>
          <w:numId w:val="19"/>
        </w:numPr>
        <w:tabs>
          <w:tab w:val="left" w:pos="-1440"/>
        </w:tabs>
        <w:ind w:left="1440" w:hanging="720"/>
        <w:rPr>
          <w:rFonts w:ascii="Times New Roman" w:hAnsi="Times New Roman"/>
        </w:rPr>
      </w:pPr>
      <w:r w:rsidRPr="005B13C9">
        <w:rPr>
          <w:rFonts w:ascii="Times New Roman" w:hAnsi="Times New Roman"/>
          <w:u w:val="single"/>
        </w:rPr>
        <w:t>Educational Certifications</w:t>
      </w:r>
      <w:r w:rsidR="00EA0D2D">
        <w:rPr>
          <w:rFonts w:ascii="Times New Roman" w:hAnsi="Times New Roman"/>
          <w:u w:val="single"/>
        </w:rPr>
        <w:t xml:space="preserve"> and Honors</w:t>
      </w:r>
      <w:r>
        <w:rPr>
          <w:rFonts w:ascii="Times New Roman" w:hAnsi="Times New Roman"/>
        </w:rPr>
        <w:t xml:space="preserve">.  </w:t>
      </w:r>
      <w:r w:rsidR="00BC1937">
        <w:rPr>
          <w:rFonts w:ascii="Times New Roman" w:hAnsi="Times New Roman"/>
        </w:rPr>
        <w:t>“</w:t>
      </w:r>
      <w:r w:rsidR="00F30582">
        <w:rPr>
          <w:rFonts w:ascii="Times New Roman" w:hAnsi="Times New Roman"/>
        </w:rPr>
        <w:t>Educational certifications</w:t>
      </w:r>
      <w:r w:rsidR="00BC1937">
        <w:rPr>
          <w:rFonts w:ascii="Times New Roman" w:hAnsi="Times New Roman"/>
        </w:rPr>
        <w:t xml:space="preserve"> and honors” are those certifications, honors</w:t>
      </w:r>
      <w:r w:rsidR="00EA0D2D">
        <w:rPr>
          <w:rFonts w:ascii="Times New Roman" w:hAnsi="Times New Roman"/>
        </w:rPr>
        <w:t xml:space="preserve"> and awards</w:t>
      </w:r>
      <w:r w:rsidR="00F30582">
        <w:rPr>
          <w:rFonts w:ascii="Times New Roman" w:hAnsi="Times New Roman"/>
        </w:rPr>
        <w:t xml:space="preserve"> </w:t>
      </w:r>
      <w:r w:rsidR="00642AA8">
        <w:rPr>
          <w:rFonts w:ascii="Times New Roman" w:hAnsi="Times New Roman"/>
        </w:rPr>
        <w:t xml:space="preserve">issued by national or state </w:t>
      </w:r>
      <w:r w:rsidR="009F3406">
        <w:rPr>
          <w:rFonts w:ascii="Times New Roman" w:hAnsi="Times New Roman"/>
        </w:rPr>
        <w:t xml:space="preserve">educational organizations </w:t>
      </w:r>
      <w:r w:rsidR="00F30582">
        <w:rPr>
          <w:rFonts w:ascii="Times New Roman" w:hAnsi="Times New Roman"/>
        </w:rPr>
        <w:t xml:space="preserve">for </w:t>
      </w:r>
      <w:r w:rsidR="009F3406">
        <w:rPr>
          <w:rFonts w:ascii="Times New Roman" w:hAnsi="Times New Roman"/>
        </w:rPr>
        <w:t>specific achievement</w:t>
      </w:r>
      <w:r w:rsidR="00BC1937">
        <w:rPr>
          <w:rFonts w:ascii="Times New Roman" w:hAnsi="Times New Roman"/>
        </w:rPr>
        <w:t xml:space="preserve">s.  These </w:t>
      </w:r>
      <w:r w:rsidR="009F3406">
        <w:rPr>
          <w:rFonts w:ascii="Times New Roman" w:hAnsi="Times New Roman"/>
        </w:rPr>
        <w:t>will be evaluated in light of their necessity and value to the school.  Representative examples include, but are not limited to:</w:t>
      </w:r>
    </w:p>
    <w:p w:rsidR="002157E6" w:rsidRDefault="002157E6" w:rsidP="002157E6">
      <w:pPr>
        <w:tabs>
          <w:tab w:val="left" w:pos="-1440"/>
        </w:tabs>
        <w:ind w:left="1440"/>
        <w:rPr>
          <w:rFonts w:ascii="Times New Roman" w:hAnsi="Times New Roman"/>
        </w:rPr>
      </w:pPr>
    </w:p>
    <w:p w:rsidR="00EA0D2D" w:rsidRPr="00EA0D2D" w:rsidRDefault="002157E6" w:rsidP="00EA0D2D">
      <w:pPr>
        <w:numPr>
          <w:ilvl w:val="1"/>
          <w:numId w:val="19"/>
        </w:numPr>
        <w:tabs>
          <w:tab w:val="left" w:pos="-1440"/>
        </w:tabs>
        <w:ind w:left="1800"/>
        <w:rPr>
          <w:rFonts w:ascii="Times New Roman" w:hAnsi="Times New Roman"/>
        </w:rPr>
      </w:pPr>
      <w:r>
        <w:rPr>
          <w:rFonts w:ascii="Times New Roman" w:hAnsi="Times New Roman"/>
        </w:rPr>
        <w:t>National Board Certification;</w:t>
      </w:r>
    </w:p>
    <w:p w:rsidR="00EC2849" w:rsidRPr="00E3422D" w:rsidRDefault="00EC2849" w:rsidP="002157E6">
      <w:pPr>
        <w:numPr>
          <w:ilvl w:val="1"/>
          <w:numId w:val="19"/>
        </w:numPr>
        <w:tabs>
          <w:tab w:val="left" w:pos="-1440"/>
        </w:tabs>
        <w:ind w:left="1800"/>
        <w:rPr>
          <w:rFonts w:ascii="Times New Roman" w:hAnsi="Times New Roman"/>
        </w:rPr>
      </w:pPr>
      <w:r w:rsidRPr="00E3422D">
        <w:rPr>
          <w:rFonts w:ascii="Times New Roman" w:hAnsi="Times New Roman"/>
        </w:rPr>
        <w:t>Recogn</w:t>
      </w:r>
      <w:r w:rsidR="00AC7A8A">
        <w:rPr>
          <w:rFonts w:ascii="Times New Roman" w:hAnsi="Times New Roman"/>
        </w:rPr>
        <w:t>i</w:t>
      </w:r>
      <w:r w:rsidRPr="00E3422D">
        <w:rPr>
          <w:rFonts w:ascii="Times New Roman" w:hAnsi="Times New Roman"/>
        </w:rPr>
        <w:t>tion as State/National Teacher of the Year</w:t>
      </w:r>
      <w:r w:rsidR="00E3422D" w:rsidRPr="00E3422D">
        <w:rPr>
          <w:rFonts w:ascii="Times New Roman" w:hAnsi="Times New Roman"/>
        </w:rPr>
        <w:t>;</w:t>
      </w:r>
    </w:p>
    <w:p w:rsidR="00EC2849" w:rsidRPr="00E3422D" w:rsidRDefault="00EC2849" w:rsidP="002157E6">
      <w:pPr>
        <w:numPr>
          <w:ilvl w:val="1"/>
          <w:numId w:val="19"/>
        </w:numPr>
        <w:tabs>
          <w:tab w:val="left" w:pos="-1440"/>
        </w:tabs>
        <w:ind w:left="1800"/>
        <w:rPr>
          <w:rFonts w:ascii="Times New Roman" w:hAnsi="Times New Roman"/>
        </w:rPr>
      </w:pPr>
      <w:r w:rsidRPr="00E3422D">
        <w:rPr>
          <w:rFonts w:ascii="Times New Roman" w:hAnsi="Times New Roman"/>
        </w:rPr>
        <w:t>National Teacher Training Institute Certification</w:t>
      </w:r>
      <w:r w:rsidR="00E3422D" w:rsidRPr="00E3422D">
        <w:rPr>
          <w:rFonts w:ascii="Times New Roman" w:hAnsi="Times New Roman"/>
        </w:rPr>
        <w:t>;</w:t>
      </w:r>
    </w:p>
    <w:p w:rsidR="00EC2849" w:rsidRPr="00E3422D" w:rsidRDefault="00EC2849" w:rsidP="002157E6">
      <w:pPr>
        <w:numPr>
          <w:ilvl w:val="1"/>
          <w:numId w:val="19"/>
        </w:numPr>
        <w:tabs>
          <w:tab w:val="left" w:pos="-1440"/>
        </w:tabs>
        <w:ind w:left="1800"/>
        <w:rPr>
          <w:rFonts w:ascii="Times New Roman" w:hAnsi="Times New Roman"/>
        </w:rPr>
      </w:pPr>
      <w:smartTag w:uri="urn:schemas-microsoft-com:office:smarttags" w:element="State">
        <w:smartTag w:uri="urn:schemas-microsoft-com:office:smarttags" w:element="place">
          <w:r w:rsidRPr="00E3422D">
            <w:rPr>
              <w:rFonts w:ascii="Times New Roman" w:hAnsi="Times New Roman"/>
            </w:rPr>
            <w:lastRenderedPageBreak/>
            <w:t>Virginia</w:t>
          </w:r>
        </w:smartTag>
      </w:smartTag>
      <w:r w:rsidRPr="00E3422D">
        <w:rPr>
          <w:rFonts w:ascii="Times New Roman" w:hAnsi="Times New Roman"/>
        </w:rPr>
        <w:t xml:space="preserve"> NETS*T Certification</w:t>
      </w:r>
      <w:r w:rsidR="00E3422D" w:rsidRPr="00E3422D">
        <w:rPr>
          <w:rFonts w:ascii="Times New Roman" w:hAnsi="Times New Roman"/>
        </w:rPr>
        <w:t>;</w:t>
      </w:r>
    </w:p>
    <w:p w:rsidR="008F4E07" w:rsidRPr="00E3422D" w:rsidRDefault="008F4E07" w:rsidP="002157E6">
      <w:pPr>
        <w:numPr>
          <w:ilvl w:val="1"/>
          <w:numId w:val="19"/>
        </w:numPr>
        <w:tabs>
          <w:tab w:val="left" w:pos="-1440"/>
        </w:tabs>
        <w:ind w:left="1800"/>
        <w:rPr>
          <w:rFonts w:ascii="Times New Roman" w:hAnsi="Times New Roman"/>
        </w:rPr>
      </w:pPr>
      <w:r w:rsidRPr="00E3422D">
        <w:rPr>
          <w:rFonts w:ascii="Times New Roman" w:hAnsi="Times New Roman"/>
        </w:rPr>
        <w:t>National Association of Science Teachers Fellow</w:t>
      </w:r>
      <w:r w:rsidR="00AC7A8A">
        <w:rPr>
          <w:rFonts w:ascii="Times New Roman" w:hAnsi="Times New Roman"/>
        </w:rPr>
        <w:t>ship</w:t>
      </w:r>
      <w:r w:rsidR="00E3422D" w:rsidRPr="00E3422D">
        <w:rPr>
          <w:rFonts w:ascii="Times New Roman" w:hAnsi="Times New Roman"/>
        </w:rPr>
        <w:t>;</w:t>
      </w:r>
      <w:r w:rsidR="00E3422D">
        <w:rPr>
          <w:rFonts w:ascii="Times New Roman" w:hAnsi="Times New Roman"/>
        </w:rPr>
        <w:t xml:space="preserve"> and</w:t>
      </w:r>
    </w:p>
    <w:p w:rsidR="00641280" w:rsidRPr="00E23042" w:rsidRDefault="00E3422D" w:rsidP="00E23042">
      <w:pPr>
        <w:numPr>
          <w:ilvl w:val="1"/>
          <w:numId w:val="19"/>
        </w:numPr>
        <w:tabs>
          <w:tab w:val="left" w:pos="-1440"/>
        </w:tabs>
        <w:ind w:left="1800"/>
        <w:rPr>
          <w:rFonts w:ascii="Times New Roman" w:hAnsi="Times New Roman"/>
        </w:rPr>
      </w:pPr>
      <w:r w:rsidRPr="00E3422D">
        <w:rPr>
          <w:rFonts w:ascii="Times New Roman" w:hAnsi="Times New Roman"/>
        </w:rPr>
        <w:t xml:space="preserve">Satisfaction of </w:t>
      </w:r>
      <w:r w:rsidR="00130162" w:rsidRPr="00E3422D">
        <w:rPr>
          <w:rFonts w:ascii="Times New Roman" w:hAnsi="Times New Roman"/>
        </w:rPr>
        <w:t>state requirement to teach dual-enrollment courses</w:t>
      </w:r>
      <w:r>
        <w:rPr>
          <w:rFonts w:ascii="Times New Roman" w:hAnsi="Times New Roman"/>
        </w:rPr>
        <w:t>.</w:t>
      </w:r>
    </w:p>
    <w:p w:rsidR="000B15D2" w:rsidRPr="00E3422D" w:rsidRDefault="000B15D2" w:rsidP="00641280">
      <w:pPr>
        <w:tabs>
          <w:tab w:val="left" w:pos="-1440"/>
        </w:tabs>
        <w:ind w:left="1440"/>
        <w:rPr>
          <w:rFonts w:ascii="Times New Roman" w:hAnsi="Times New Roman"/>
        </w:rPr>
      </w:pPr>
    </w:p>
    <w:p w:rsidR="007143BD" w:rsidRDefault="002157E6" w:rsidP="007143BD">
      <w:pPr>
        <w:numPr>
          <w:ilvl w:val="0"/>
          <w:numId w:val="19"/>
        </w:numPr>
        <w:tabs>
          <w:tab w:val="left" w:pos="-1440"/>
        </w:tabs>
        <w:ind w:left="1440" w:hanging="720"/>
        <w:rPr>
          <w:rFonts w:ascii="Times New Roman" w:hAnsi="Times New Roman"/>
        </w:rPr>
      </w:pPr>
      <w:r>
        <w:rPr>
          <w:rFonts w:ascii="Times New Roman" w:hAnsi="Times New Roman"/>
          <w:u w:val="single"/>
        </w:rPr>
        <w:t>Contribution</w:t>
      </w:r>
      <w:r w:rsidR="00B62A2A">
        <w:rPr>
          <w:rFonts w:ascii="Times New Roman" w:hAnsi="Times New Roman"/>
          <w:u w:val="single"/>
        </w:rPr>
        <w:t>s</w:t>
      </w:r>
      <w:r>
        <w:rPr>
          <w:rFonts w:ascii="Times New Roman" w:hAnsi="Times New Roman"/>
          <w:u w:val="single"/>
        </w:rPr>
        <w:t xml:space="preserve"> to Curricular and Extracurricular Program</w:t>
      </w:r>
      <w:r w:rsidR="00F30582">
        <w:rPr>
          <w:rFonts w:ascii="Times New Roman" w:hAnsi="Times New Roman"/>
          <w:u w:val="single"/>
        </w:rPr>
        <w:t>s</w:t>
      </w:r>
      <w:r w:rsidR="00B62A2A">
        <w:rPr>
          <w:rFonts w:ascii="Times New Roman" w:hAnsi="Times New Roman"/>
        </w:rPr>
        <w:t xml:space="preserve">.  </w:t>
      </w:r>
      <w:r w:rsidR="00BC1937">
        <w:rPr>
          <w:rFonts w:ascii="Times New Roman" w:hAnsi="Times New Roman"/>
        </w:rPr>
        <w:t>“</w:t>
      </w:r>
      <w:r w:rsidR="00B62A2A">
        <w:rPr>
          <w:rFonts w:ascii="Times New Roman" w:hAnsi="Times New Roman"/>
        </w:rPr>
        <w:t xml:space="preserve">Contributions </w:t>
      </w:r>
      <w:r w:rsidR="00BC1937">
        <w:rPr>
          <w:rFonts w:ascii="Times New Roman" w:hAnsi="Times New Roman"/>
        </w:rPr>
        <w:t>to</w:t>
      </w:r>
      <w:r w:rsidR="00A1685D">
        <w:rPr>
          <w:rFonts w:ascii="Times New Roman" w:hAnsi="Times New Roman"/>
        </w:rPr>
        <w:t xml:space="preserve"> curricul</w:t>
      </w:r>
      <w:r w:rsidR="00BC1937">
        <w:rPr>
          <w:rFonts w:ascii="Times New Roman" w:hAnsi="Times New Roman"/>
        </w:rPr>
        <w:t xml:space="preserve">ar and extracurricular programs” are educationally valuable, objectively measureable services given by an employee </w:t>
      </w:r>
      <w:r w:rsidR="007143BD">
        <w:rPr>
          <w:rFonts w:ascii="Times New Roman" w:hAnsi="Times New Roman"/>
        </w:rPr>
        <w:t>beyond those minimally required for the job, even though they may be performed during contract hours, such as serving in student organizations and athletics and engaging in leadership activities in</w:t>
      </w:r>
      <w:r w:rsidR="001946E5">
        <w:rPr>
          <w:rFonts w:ascii="Times New Roman" w:hAnsi="Times New Roman"/>
        </w:rPr>
        <w:t xml:space="preserve"> the school or school </w:t>
      </w:r>
      <w:r w:rsidR="007143BD">
        <w:rPr>
          <w:rFonts w:ascii="Times New Roman" w:hAnsi="Times New Roman"/>
        </w:rPr>
        <w:t>parent/community organizations</w:t>
      </w:r>
      <w:r w:rsidR="00BC1937">
        <w:rPr>
          <w:rFonts w:ascii="Times New Roman" w:hAnsi="Times New Roman"/>
        </w:rPr>
        <w:t xml:space="preserve">.  These </w:t>
      </w:r>
      <w:r w:rsidR="00EA0D2D">
        <w:rPr>
          <w:rFonts w:ascii="Times New Roman" w:hAnsi="Times New Roman"/>
        </w:rPr>
        <w:t xml:space="preserve">will </w:t>
      </w:r>
      <w:r w:rsidR="00A1685D">
        <w:rPr>
          <w:rFonts w:ascii="Times New Roman" w:hAnsi="Times New Roman"/>
        </w:rPr>
        <w:t xml:space="preserve">be evaluated in light of their </w:t>
      </w:r>
      <w:r w:rsidR="00EA0D2D">
        <w:rPr>
          <w:rFonts w:ascii="Times New Roman" w:hAnsi="Times New Roman"/>
        </w:rPr>
        <w:t>necessity and value to the schoo</w:t>
      </w:r>
      <w:r w:rsidR="00A1685D">
        <w:rPr>
          <w:rFonts w:ascii="Times New Roman" w:hAnsi="Times New Roman"/>
        </w:rPr>
        <w:t xml:space="preserve">l.  </w:t>
      </w:r>
    </w:p>
    <w:p w:rsidR="007143BD" w:rsidRDefault="007143BD" w:rsidP="007143BD">
      <w:pPr>
        <w:tabs>
          <w:tab w:val="left" w:pos="-1440"/>
        </w:tabs>
        <w:ind w:left="1440"/>
        <w:rPr>
          <w:rFonts w:ascii="Times New Roman" w:hAnsi="Times New Roman"/>
        </w:rPr>
      </w:pPr>
    </w:p>
    <w:p w:rsidR="007F68CC" w:rsidRPr="007143BD" w:rsidRDefault="007F68CC" w:rsidP="007143BD">
      <w:pPr>
        <w:numPr>
          <w:ilvl w:val="0"/>
          <w:numId w:val="19"/>
        </w:numPr>
        <w:tabs>
          <w:tab w:val="left" w:pos="-1440"/>
        </w:tabs>
        <w:ind w:left="1440" w:hanging="720"/>
        <w:rPr>
          <w:rFonts w:ascii="Times New Roman" w:hAnsi="Times New Roman"/>
        </w:rPr>
      </w:pPr>
      <w:r w:rsidRPr="007143BD">
        <w:rPr>
          <w:rFonts w:ascii="Times New Roman" w:hAnsi="Times New Roman"/>
          <w:u w:val="single"/>
        </w:rPr>
        <w:t>Enrollment History in Elective Courses</w:t>
      </w:r>
      <w:r w:rsidRPr="007143BD">
        <w:rPr>
          <w:rFonts w:ascii="Times New Roman" w:hAnsi="Times New Roman"/>
        </w:rPr>
        <w:t xml:space="preserve">.  </w:t>
      </w:r>
      <w:r w:rsidR="00DD5E0A" w:rsidRPr="007143BD">
        <w:rPr>
          <w:rFonts w:ascii="Times New Roman" w:hAnsi="Times New Roman"/>
        </w:rPr>
        <w:t xml:space="preserve">Enrollment history for the past </w:t>
      </w:r>
      <w:r w:rsidR="007143BD" w:rsidRPr="007143BD">
        <w:rPr>
          <w:rFonts w:ascii="Times New Roman" w:hAnsi="Times New Roman"/>
        </w:rPr>
        <w:t xml:space="preserve">three </w:t>
      </w:r>
      <w:r w:rsidR="00DD5E0A" w:rsidRPr="007143BD">
        <w:rPr>
          <w:rFonts w:ascii="Times New Roman" w:hAnsi="Times New Roman"/>
        </w:rPr>
        <w:t xml:space="preserve">school years will be evaluated if a reduction </w:t>
      </w:r>
      <w:r w:rsidR="00EA0D2D" w:rsidRPr="007143BD">
        <w:rPr>
          <w:rFonts w:ascii="Times New Roman" w:hAnsi="Times New Roman"/>
        </w:rPr>
        <w:t xml:space="preserve">is being considered </w:t>
      </w:r>
      <w:r w:rsidR="00DD5E0A" w:rsidRPr="007143BD">
        <w:rPr>
          <w:rFonts w:ascii="Times New Roman" w:hAnsi="Times New Roman"/>
        </w:rPr>
        <w:t>in elective courses or</w:t>
      </w:r>
      <w:r w:rsidR="00BC1937" w:rsidRPr="007143BD">
        <w:rPr>
          <w:rFonts w:ascii="Times New Roman" w:hAnsi="Times New Roman"/>
        </w:rPr>
        <w:t xml:space="preserve"> in</w:t>
      </w:r>
      <w:r w:rsidR="00DD5E0A" w:rsidRPr="007143BD">
        <w:rPr>
          <w:rFonts w:ascii="Times New Roman" w:hAnsi="Times New Roman"/>
        </w:rPr>
        <w:t xml:space="preserve"> positions </w:t>
      </w:r>
      <w:r w:rsidR="00EA0D2D" w:rsidRPr="007143BD">
        <w:rPr>
          <w:rFonts w:ascii="Times New Roman" w:hAnsi="Times New Roman"/>
        </w:rPr>
        <w:t xml:space="preserve">which are </w:t>
      </w:r>
      <w:r w:rsidR="00DD5E0A" w:rsidRPr="007143BD">
        <w:rPr>
          <w:rFonts w:ascii="Times New Roman" w:hAnsi="Times New Roman"/>
        </w:rPr>
        <w:t xml:space="preserve">primarily responsible for elective instruction.  </w:t>
      </w:r>
    </w:p>
    <w:p w:rsidR="002157E6" w:rsidRDefault="002157E6" w:rsidP="002157E6">
      <w:pPr>
        <w:tabs>
          <w:tab w:val="left" w:pos="-1440"/>
        </w:tabs>
        <w:rPr>
          <w:rFonts w:ascii="Times New Roman" w:hAnsi="Times New Roman"/>
        </w:rPr>
      </w:pPr>
    </w:p>
    <w:p w:rsidR="00AA1515" w:rsidRPr="002657B6" w:rsidRDefault="002657B6" w:rsidP="00AA1515">
      <w:pPr>
        <w:numPr>
          <w:ilvl w:val="0"/>
          <w:numId w:val="12"/>
        </w:numPr>
        <w:tabs>
          <w:tab w:val="left" w:pos="-1440"/>
        </w:tabs>
        <w:rPr>
          <w:rFonts w:ascii="Times New Roman" w:hAnsi="Times New Roman"/>
          <w:b/>
        </w:rPr>
      </w:pPr>
      <w:r w:rsidRPr="002657B6">
        <w:rPr>
          <w:rFonts w:ascii="Times New Roman" w:hAnsi="Times New Roman"/>
          <w:b/>
        </w:rPr>
        <w:t>Guidelines for Applying Reduction Criteria</w:t>
      </w:r>
    </w:p>
    <w:p w:rsidR="002657B6" w:rsidRDefault="002657B6" w:rsidP="00F9441B">
      <w:pPr>
        <w:tabs>
          <w:tab w:val="left" w:pos="-1440"/>
        </w:tabs>
        <w:rPr>
          <w:rFonts w:ascii="Times New Roman" w:hAnsi="Times New Roman"/>
        </w:rPr>
      </w:pPr>
    </w:p>
    <w:p w:rsidR="00F9441B" w:rsidRDefault="00F9441B" w:rsidP="002657B6">
      <w:pPr>
        <w:numPr>
          <w:ilvl w:val="0"/>
          <w:numId w:val="22"/>
        </w:numPr>
        <w:tabs>
          <w:tab w:val="left" w:pos="-1440"/>
        </w:tabs>
        <w:ind w:left="1440" w:hanging="720"/>
        <w:rPr>
          <w:ins w:id="9" w:author="llawwill" w:date="2011-09-08T14:44:00Z"/>
          <w:rFonts w:ascii="Times New Roman" w:hAnsi="Times New Roman"/>
        </w:rPr>
      </w:pPr>
      <w:r w:rsidRPr="00F9441B">
        <w:rPr>
          <w:rFonts w:ascii="Times New Roman" w:hAnsi="Times New Roman"/>
          <w:u w:val="single"/>
        </w:rPr>
        <w:t>Forms</w:t>
      </w:r>
      <w:r>
        <w:rPr>
          <w:rFonts w:ascii="Times New Roman" w:hAnsi="Times New Roman"/>
        </w:rPr>
        <w:t>.  Principals shall use standardized forms developed by the Superintendent/Designee for use in applying the reduction criteria.</w:t>
      </w:r>
      <w:r w:rsidR="003C3764">
        <w:rPr>
          <w:rFonts w:ascii="Times New Roman" w:hAnsi="Times New Roman"/>
        </w:rPr>
        <w:t xml:space="preserve">  </w:t>
      </w:r>
      <w:r w:rsidR="00EA0D2D">
        <w:rPr>
          <w:rFonts w:ascii="Times New Roman" w:hAnsi="Times New Roman"/>
        </w:rPr>
        <w:t xml:space="preserve">A </w:t>
      </w:r>
      <w:r w:rsidR="003C3764">
        <w:rPr>
          <w:rFonts w:ascii="Times New Roman" w:hAnsi="Times New Roman"/>
        </w:rPr>
        <w:t xml:space="preserve">form for each employee </w:t>
      </w:r>
      <w:r w:rsidR="00EA0D2D">
        <w:rPr>
          <w:rFonts w:ascii="Times New Roman" w:hAnsi="Times New Roman"/>
        </w:rPr>
        <w:t xml:space="preserve">that has been </w:t>
      </w:r>
      <w:r w:rsidR="003C3764">
        <w:rPr>
          <w:rFonts w:ascii="Times New Roman" w:hAnsi="Times New Roman"/>
        </w:rPr>
        <w:t>considered for reduction, even if not proposed for reduction, shall be attached to the Reduction Plan.</w:t>
      </w:r>
    </w:p>
    <w:p w:rsidR="00000000" w:rsidRDefault="00AA4835">
      <w:pPr>
        <w:tabs>
          <w:tab w:val="left" w:pos="-1440"/>
        </w:tabs>
        <w:ind w:left="1440"/>
        <w:rPr>
          <w:ins w:id="10" w:author="llawwill" w:date="2011-09-08T14:06:00Z"/>
          <w:rFonts w:ascii="Times New Roman" w:hAnsi="Times New Roman"/>
        </w:rPr>
        <w:pPrChange w:id="11" w:author="llawwill" w:date="2011-09-08T14:45:00Z">
          <w:pPr>
            <w:numPr>
              <w:numId w:val="22"/>
            </w:numPr>
            <w:tabs>
              <w:tab w:val="left" w:pos="-1440"/>
            </w:tabs>
            <w:ind w:left="1440" w:hanging="720"/>
          </w:pPr>
        </w:pPrChange>
      </w:pPr>
    </w:p>
    <w:p w:rsidR="00D63DD3" w:rsidRDefault="00B800CB" w:rsidP="002657B6">
      <w:pPr>
        <w:numPr>
          <w:ilvl w:val="0"/>
          <w:numId w:val="22"/>
        </w:numPr>
        <w:tabs>
          <w:tab w:val="left" w:pos="-1440"/>
        </w:tabs>
        <w:ind w:left="1440" w:hanging="720"/>
        <w:rPr>
          <w:rFonts w:ascii="Times New Roman" w:hAnsi="Times New Roman"/>
        </w:rPr>
      </w:pPr>
      <w:ins w:id="12" w:author="llawwill" w:date="2011-09-08T14:07:00Z">
        <w:r w:rsidRPr="00B800CB">
          <w:rPr>
            <w:rFonts w:ascii="Times New Roman" w:hAnsi="Times New Roman"/>
            <w:u w:val="single"/>
            <w:rPrChange w:id="13" w:author="llawwill" w:date="2011-09-08T14:07:00Z">
              <w:rPr>
                <w:rFonts w:ascii="Times New Roman" w:hAnsi="Times New Roman"/>
              </w:rPr>
            </w:rPrChange>
          </w:rPr>
          <w:t>Order of Reductions</w:t>
        </w:r>
        <w:r w:rsidR="00D63DD3">
          <w:rPr>
            <w:rFonts w:ascii="Times New Roman" w:hAnsi="Times New Roman"/>
          </w:rPr>
          <w:t xml:space="preserve">.  Principals </w:t>
        </w:r>
      </w:ins>
      <w:ins w:id="14" w:author="llawwill" w:date="2011-09-08T14:10:00Z">
        <w:del w:id="15" w:author="jkim" w:date="2011-10-17T08:52:00Z">
          <w:r w:rsidR="00CC290A" w:rsidDel="00603D0E">
            <w:rPr>
              <w:rFonts w:ascii="Times New Roman" w:hAnsi="Times New Roman"/>
            </w:rPr>
            <w:delText>will</w:delText>
          </w:r>
        </w:del>
      </w:ins>
      <w:ins w:id="16" w:author="jkim" w:date="2011-10-17T08:52:00Z">
        <w:r w:rsidR="00603D0E">
          <w:rPr>
            <w:rFonts w:ascii="Times New Roman" w:hAnsi="Times New Roman"/>
          </w:rPr>
          <w:t>shall</w:t>
        </w:r>
      </w:ins>
      <w:ins w:id="17" w:author="llawwill" w:date="2011-09-08T14:07:00Z">
        <w:r w:rsidR="00D63DD3">
          <w:rPr>
            <w:rFonts w:ascii="Times New Roman" w:hAnsi="Times New Roman"/>
          </w:rPr>
          <w:t xml:space="preserve"> reduce one</w:t>
        </w:r>
      </w:ins>
      <w:ins w:id="18" w:author="llawwill" w:date="2011-09-08T14:11:00Z">
        <w:r w:rsidR="00CC290A">
          <w:rPr>
            <w:rFonts w:ascii="Times New Roman" w:hAnsi="Times New Roman"/>
          </w:rPr>
          <w:t>-</w:t>
        </w:r>
      </w:ins>
      <w:ins w:id="19" w:author="llawwill" w:date="2011-09-08T14:07:00Z">
        <w:r w:rsidR="00D63DD3">
          <w:rPr>
            <w:rFonts w:ascii="Times New Roman" w:hAnsi="Times New Roman"/>
          </w:rPr>
          <w:t>year hires and part</w:t>
        </w:r>
      </w:ins>
      <w:ins w:id="20" w:author="llawwill" w:date="2011-09-08T14:11:00Z">
        <w:r w:rsidR="00CC290A">
          <w:rPr>
            <w:rFonts w:ascii="Times New Roman" w:hAnsi="Times New Roman"/>
          </w:rPr>
          <w:t>-</w:t>
        </w:r>
      </w:ins>
      <w:ins w:id="21" w:author="llawwill" w:date="2011-09-08T14:07:00Z">
        <w:r w:rsidR="00D63DD3">
          <w:rPr>
            <w:rFonts w:ascii="Times New Roman" w:hAnsi="Times New Roman"/>
          </w:rPr>
          <w:t xml:space="preserve">time employees </w:t>
        </w:r>
      </w:ins>
      <w:ins w:id="22" w:author="llawwill" w:date="2011-09-08T14:08:00Z">
        <w:r w:rsidR="00CC290A">
          <w:rPr>
            <w:rFonts w:ascii="Times New Roman" w:hAnsi="Times New Roman"/>
          </w:rPr>
          <w:t xml:space="preserve">prior to reducing </w:t>
        </w:r>
      </w:ins>
      <w:ins w:id="23" w:author="llawwill" w:date="2011-09-08T14:09:00Z">
        <w:r w:rsidR="00CC290A">
          <w:rPr>
            <w:rFonts w:ascii="Times New Roman" w:hAnsi="Times New Roman"/>
          </w:rPr>
          <w:t>any full</w:t>
        </w:r>
      </w:ins>
      <w:ins w:id="24" w:author="llawwill" w:date="2011-09-12T14:23:00Z">
        <w:r w:rsidR="000D12EF">
          <w:rPr>
            <w:rFonts w:ascii="Times New Roman" w:hAnsi="Times New Roman"/>
          </w:rPr>
          <w:t>-</w:t>
        </w:r>
      </w:ins>
      <w:ins w:id="25" w:author="llawwill" w:date="2011-09-08T14:09:00Z">
        <w:r w:rsidR="00CC290A">
          <w:rPr>
            <w:rFonts w:ascii="Times New Roman" w:hAnsi="Times New Roman"/>
          </w:rPr>
          <w:t>time teacher</w:t>
        </w:r>
      </w:ins>
      <w:ins w:id="26" w:author="llawwill" w:date="2011-09-08T14:45:00Z">
        <w:r w:rsidR="00101355">
          <w:rPr>
            <w:rFonts w:ascii="Times New Roman" w:hAnsi="Times New Roman"/>
          </w:rPr>
          <w:t>,</w:t>
        </w:r>
      </w:ins>
      <w:ins w:id="27" w:author="llawwill" w:date="2011-09-08T14:09:00Z">
        <w:r w:rsidR="00CC290A">
          <w:rPr>
            <w:rFonts w:ascii="Times New Roman" w:hAnsi="Times New Roman"/>
          </w:rPr>
          <w:t xml:space="preserve"> </w:t>
        </w:r>
      </w:ins>
      <w:ins w:id="28" w:author="llawwill" w:date="2011-09-08T14:07:00Z">
        <w:r w:rsidR="00D63DD3">
          <w:rPr>
            <w:rFonts w:ascii="Times New Roman" w:hAnsi="Times New Roman"/>
          </w:rPr>
          <w:t xml:space="preserve">when there </w:t>
        </w:r>
      </w:ins>
      <w:ins w:id="29" w:author="llawwill" w:date="2011-09-08T14:52:00Z">
        <w:r w:rsidR="00101355">
          <w:rPr>
            <w:rFonts w:ascii="Times New Roman" w:hAnsi="Times New Roman"/>
          </w:rPr>
          <w:t>is a full</w:t>
        </w:r>
      </w:ins>
      <w:ins w:id="30" w:author="llawwill" w:date="2011-09-12T14:23:00Z">
        <w:r w:rsidR="000D12EF">
          <w:rPr>
            <w:rFonts w:ascii="Times New Roman" w:hAnsi="Times New Roman"/>
          </w:rPr>
          <w:t>-</w:t>
        </w:r>
      </w:ins>
      <w:ins w:id="31" w:author="llawwill" w:date="2011-09-08T14:52:00Z">
        <w:r w:rsidR="00101355">
          <w:rPr>
            <w:rFonts w:ascii="Times New Roman" w:hAnsi="Times New Roman"/>
          </w:rPr>
          <w:t>ti</w:t>
        </w:r>
      </w:ins>
      <w:ins w:id="32" w:author="llawwill" w:date="2011-09-08T14:53:00Z">
        <w:r w:rsidR="00101355">
          <w:rPr>
            <w:rFonts w:ascii="Times New Roman" w:hAnsi="Times New Roman"/>
          </w:rPr>
          <w:t>m</w:t>
        </w:r>
      </w:ins>
      <w:ins w:id="33" w:author="llawwill" w:date="2011-09-08T14:52:00Z">
        <w:r w:rsidR="00101355">
          <w:rPr>
            <w:rFonts w:ascii="Times New Roman" w:hAnsi="Times New Roman"/>
          </w:rPr>
          <w:t xml:space="preserve">e </w:t>
        </w:r>
      </w:ins>
      <w:ins w:id="34" w:author="llawwill" w:date="2011-09-08T14:07:00Z">
        <w:r w:rsidR="00D63DD3">
          <w:rPr>
            <w:rFonts w:ascii="Times New Roman" w:hAnsi="Times New Roman"/>
          </w:rPr>
          <w:t xml:space="preserve">teacher </w:t>
        </w:r>
      </w:ins>
      <w:ins w:id="35" w:author="llawwill" w:date="2011-09-08T14:09:00Z">
        <w:r w:rsidR="00CC290A">
          <w:rPr>
            <w:rFonts w:ascii="Times New Roman" w:hAnsi="Times New Roman"/>
          </w:rPr>
          <w:t>wit</w:t>
        </w:r>
      </w:ins>
      <w:ins w:id="36" w:author="llawwill" w:date="2011-09-08T14:10:00Z">
        <w:r w:rsidR="00CC290A">
          <w:rPr>
            <w:rFonts w:ascii="Times New Roman" w:hAnsi="Times New Roman"/>
          </w:rPr>
          <w:t>h</w:t>
        </w:r>
      </w:ins>
      <w:ins w:id="37" w:author="llawwill" w:date="2011-09-08T14:09:00Z">
        <w:r w:rsidR="00CC290A">
          <w:rPr>
            <w:rFonts w:ascii="Times New Roman" w:hAnsi="Times New Roman"/>
          </w:rPr>
          <w:t xml:space="preserve">in the school </w:t>
        </w:r>
      </w:ins>
      <w:ins w:id="38" w:author="llawwill" w:date="2011-09-08T14:07:00Z">
        <w:r w:rsidR="00D63DD3">
          <w:rPr>
            <w:rFonts w:ascii="Times New Roman" w:hAnsi="Times New Roman"/>
          </w:rPr>
          <w:t xml:space="preserve">who </w:t>
        </w:r>
      </w:ins>
      <w:ins w:id="39" w:author="llawwill" w:date="2011-09-08T14:08:00Z">
        <w:r w:rsidR="00D63DD3">
          <w:rPr>
            <w:rFonts w:ascii="Times New Roman" w:hAnsi="Times New Roman"/>
          </w:rPr>
          <w:t>could</w:t>
        </w:r>
      </w:ins>
      <w:ins w:id="40" w:author="llawwill" w:date="2011-09-08T14:07:00Z">
        <w:r w:rsidR="00D63DD3">
          <w:rPr>
            <w:rFonts w:ascii="Times New Roman" w:hAnsi="Times New Roman"/>
          </w:rPr>
          <w:t xml:space="preserve"> </w:t>
        </w:r>
      </w:ins>
      <w:ins w:id="41" w:author="llawwill" w:date="2011-09-08T14:08:00Z">
        <w:r w:rsidR="00D63DD3">
          <w:rPr>
            <w:rFonts w:ascii="Times New Roman" w:hAnsi="Times New Roman"/>
          </w:rPr>
          <w:t>fill th</w:t>
        </w:r>
      </w:ins>
      <w:ins w:id="42" w:author="llawwill" w:date="2011-09-12T14:02:00Z">
        <w:r w:rsidR="003E2EA8">
          <w:rPr>
            <w:rFonts w:ascii="Times New Roman" w:hAnsi="Times New Roman"/>
          </w:rPr>
          <w:t>e one</w:t>
        </w:r>
      </w:ins>
      <w:ins w:id="43" w:author="llawwill" w:date="2011-09-12T14:23:00Z">
        <w:r w:rsidR="000D12EF">
          <w:rPr>
            <w:rFonts w:ascii="Times New Roman" w:hAnsi="Times New Roman"/>
          </w:rPr>
          <w:t>-</w:t>
        </w:r>
      </w:ins>
      <w:ins w:id="44" w:author="llawwill" w:date="2011-09-12T14:02:00Z">
        <w:r w:rsidR="003E2EA8">
          <w:rPr>
            <w:rFonts w:ascii="Times New Roman" w:hAnsi="Times New Roman"/>
          </w:rPr>
          <w:t>year hire</w:t>
        </w:r>
      </w:ins>
      <w:ins w:id="45" w:author="llawwill" w:date="2011-09-12T14:10:00Z">
        <w:r w:rsidR="003E2EA8">
          <w:rPr>
            <w:rFonts w:ascii="Times New Roman" w:hAnsi="Times New Roman"/>
          </w:rPr>
          <w:t>’s</w:t>
        </w:r>
      </w:ins>
      <w:ins w:id="46" w:author="llawwill" w:date="2011-09-12T14:02:00Z">
        <w:r w:rsidR="003E2EA8">
          <w:rPr>
            <w:rFonts w:ascii="Times New Roman" w:hAnsi="Times New Roman"/>
          </w:rPr>
          <w:t xml:space="preserve"> or part</w:t>
        </w:r>
      </w:ins>
      <w:ins w:id="47" w:author="llawwill" w:date="2011-09-12T14:23:00Z">
        <w:r w:rsidR="000D12EF">
          <w:rPr>
            <w:rFonts w:ascii="Times New Roman" w:hAnsi="Times New Roman"/>
          </w:rPr>
          <w:t>-</w:t>
        </w:r>
      </w:ins>
      <w:ins w:id="48" w:author="llawwill" w:date="2011-09-12T14:02:00Z">
        <w:r w:rsidR="003E2EA8">
          <w:rPr>
            <w:rFonts w:ascii="Times New Roman" w:hAnsi="Times New Roman"/>
          </w:rPr>
          <w:t>time</w:t>
        </w:r>
      </w:ins>
      <w:ins w:id="49" w:author="llawwill" w:date="2011-09-08T14:08:00Z">
        <w:r w:rsidR="00D63DD3">
          <w:rPr>
            <w:rFonts w:ascii="Times New Roman" w:hAnsi="Times New Roman"/>
          </w:rPr>
          <w:t xml:space="preserve"> </w:t>
        </w:r>
      </w:ins>
      <w:ins w:id="50" w:author="llawwill" w:date="2011-09-12T14:10:00Z">
        <w:r w:rsidR="003E2EA8">
          <w:rPr>
            <w:rFonts w:ascii="Times New Roman" w:hAnsi="Times New Roman"/>
          </w:rPr>
          <w:t>teacher</w:t>
        </w:r>
      </w:ins>
      <w:ins w:id="51" w:author="llawwill" w:date="2011-09-12T14:11:00Z">
        <w:r w:rsidR="003E2EA8">
          <w:rPr>
            <w:rFonts w:ascii="Times New Roman" w:hAnsi="Times New Roman"/>
          </w:rPr>
          <w:t>’s</w:t>
        </w:r>
      </w:ins>
      <w:ins w:id="52" w:author="llawwill" w:date="2011-09-12T14:10:00Z">
        <w:r w:rsidR="003E2EA8">
          <w:rPr>
            <w:rFonts w:ascii="Times New Roman" w:hAnsi="Times New Roman"/>
          </w:rPr>
          <w:t xml:space="preserve"> </w:t>
        </w:r>
      </w:ins>
      <w:ins w:id="53" w:author="llawwill" w:date="2011-09-08T14:08:00Z">
        <w:r w:rsidR="00D63DD3">
          <w:rPr>
            <w:rFonts w:ascii="Times New Roman" w:hAnsi="Times New Roman"/>
          </w:rPr>
          <w:t>assignments.</w:t>
        </w:r>
      </w:ins>
    </w:p>
    <w:p w:rsidR="00F9441B" w:rsidRDefault="00F9441B" w:rsidP="00F9441B">
      <w:pPr>
        <w:tabs>
          <w:tab w:val="left" w:pos="-1440"/>
        </w:tabs>
        <w:ind w:left="1440"/>
        <w:rPr>
          <w:rFonts w:ascii="Times New Roman" w:hAnsi="Times New Roman"/>
        </w:rPr>
      </w:pPr>
    </w:p>
    <w:p w:rsidR="002657B6" w:rsidRPr="00F9441B" w:rsidRDefault="00F9441B" w:rsidP="00F9441B">
      <w:pPr>
        <w:numPr>
          <w:ilvl w:val="0"/>
          <w:numId w:val="22"/>
        </w:numPr>
        <w:tabs>
          <w:tab w:val="left" w:pos="-1440"/>
        </w:tabs>
        <w:ind w:left="1440" w:hanging="720"/>
        <w:rPr>
          <w:rFonts w:ascii="Times New Roman" w:hAnsi="Times New Roman"/>
        </w:rPr>
      </w:pPr>
      <w:r w:rsidRPr="00F9441B">
        <w:rPr>
          <w:rFonts w:ascii="Times New Roman" w:hAnsi="Times New Roman"/>
          <w:u w:val="single"/>
        </w:rPr>
        <w:t>Tier One Weight</w:t>
      </w:r>
      <w:r>
        <w:rPr>
          <w:rFonts w:ascii="Times New Roman" w:hAnsi="Times New Roman"/>
        </w:rPr>
        <w:t xml:space="preserve">.  </w:t>
      </w:r>
      <w:r w:rsidR="002657B6">
        <w:rPr>
          <w:rFonts w:ascii="Times New Roman" w:hAnsi="Times New Roman"/>
        </w:rPr>
        <w:t xml:space="preserve">Tier One criteria shall </w:t>
      </w:r>
      <w:r w:rsidR="00455BA2">
        <w:rPr>
          <w:rFonts w:ascii="Times New Roman" w:hAnsi="Times New Roman"/>
        </w:rPr>
        <w:t xml:space="preserve">generally </w:t>
      </w:r>
      <w:r w:rsidR="002657B6">
        <w:rPr>
          <w:rFonts w:ascii="Times New Roman" w:hAnsi="Times New Roman"/>
        </w:rPr>
        <w:t>be given greater weight than Tier Two criteria.</w:t>
      </w:r>
      <w:r>
        <w:rPr>
          <w:rFonts w:ascii="Times New Roman" w:hAnsi="Times New Roman"/>
        </w:rPr>
        <w:t xml:space="preserve">  </w:t>
      </w:r>
      <w:r w:rsidR="002657B6" w:rsidRPr="00F9441B">
        <w:rPr>
          <w:rFonts w:ascii="Times New Roman" w:hAnsi="Times New Roman"/>
        </w:rPr>
        <w:t>In order to propose the reduction of an employee with strong</w:t>
      </w:r>
      <w:r w:rsidR="00455BA2" w:rsidRPr="00F9441B">
        <w:rPr>
          <w:rFonts w:ascii="Times New Roman" w:hAnsi="Times New Roman"/>
        </w:rPr>
        <w:t xml:space="preserve"> </w:t>
      </w:r>
      <w:r w:rsidR="002657B6" w:rsidRPr="00F9441B">
        <w:rPr>
          <w:rFonts w:ascii="Times New Roman" w:hAnsi="Times New Roman"/>
        </w:rPr>
        <w:t>Tier One criteria over an employee with weaker Tier One criteria, principal</w:t>
      </w:r>
      <w:r w:rsidR="00DE1F26" w:rsidRPr="00F9441B">
        <w:rPr>
          <w:rFonts w:ascii="Times New Roman" w:hAnsi="Times New Roman"/>
        </w:rPr>
        <w:t>s</w:t>
      </w:r>
      <w:r w:rsidR="002657B6" w:rsidRPr="00F9441B">
        <w:rPr>
          <w:rFonts w:ascii="Times New Roman" w:hAnsi="Times New Roman"/>
        </w:rPr>
        <w:t xml:space="preserve"> </w:t>
      </w:r>
      <w:r w:rsidR="00AA1515" w:rsidRPr="00F9441B">
        <w:rPr>
          <w:rFonts w:ascii="Times New Roman" w:hAnsi="Times New Roman"/>
        </w:rPr>
        <w:t xml:space="preserve">must </w:t>
      </w:r>
      <w:r w:rsidR="00455BA2" w:rsidRPr="00F9441B">
        <w:rPr>
          <w:rFonts w:ascii="Times New Roman" w:hAnsi="Times New Roman"/>
        </w:rPr>
        <w:t>arti</w:t>
      </w:r>
      <w:r w:rsidR="00AA1515" w:rsidRPr="00F9441B">
        <w:rPr>
          <w:rFonts w:ascii="Times New Roman" w:hAnsi="Times New Roman"/>
        </w:rPr>
        <w:t xml:space="preserve">culate </w:t>
      </w:r>
      <w:r w:rsidR="00455BA2" w:rsidRPr="00F9441B">
        <w:rPr>
          <w:rFonts w:ascii="Times New Roman" w:hAnsi="Times New Roman"/>
        </w:rPr>
        <w:t xml:space="preserve">convincing, fact-based reasons for </w:t>
      </w:r>
      <w:r w:rsidR="00BC1937">
        <w:rPr>
          <w:rFonts w:ascii="Times New Roman" w:hAnsi="Times New Roman"/>
        </w:rPr>
        <w:t xml:space="preserve">the </w:t>
      </w:r>
      <w:r w:rsidR="00455BA2" w:rsidRPr="00F9441B">
        <w:rPr>
          <w:rFonts w:ascii="Times New Roman" w:hAnsi="Times New Roman"/>
        </w:rPr>
        <w:t xml:space="preserve">decision in their Reduction Plans. </w:t>
      </w:r>
    </w:p>
    <w:p w:rsidR="00455BA2" w:rsidRDefault="00455BA2" w:rsidP="00455BA2">
      <w:pPr>
        <w:pStyle w:val="ListParagraph"/>
        <w:rPr>
          <w:rFonts w:ascii="Times New Roman" w:hAnsi="Times New Roman"/>
        </w:rPr>
      </w:pPr>
    </w:p>
    <w:p w:rsidR="00963CBA" w:rsidRPr="00455BA2" w:rsidRDefault="00F9441B" w:rsidP="00687285">
      <w:pPr>
        <w:numPr>
          <w:ilvl w:val="0"/>
          <w:numId w:val="22"/>
        </w:numPr>
        <w:tabs>
          <w:tab w:val="left" w:pos="-1440"/>
        </w:tabs>
        <w:ind w:left="1440" w:hanging="720"/>
        <w:rPr>
          <w:rFonts w:ascii="Times New Roman" w:hAnsi="Times New Roman"/>
        </w:rPr>
      </w:pPr>
      <w:r w:rsidRPr="00F9441B">
        <w:rPr>
          <w:rFonts w:ascii="Times New Roman" w:hAnsi="Times New Roman"/>
          <w:u w:val="single"/>
        </w:rPr>
        <w:t>Ties</w:t>
      </w:r>
      <w:r>
        <w:rPr>
          <w:rFonts w:ascii="Times New Roman" w:hAnsi="Times New Roman"/>
        </w:rPr>
        <w:t xml:space="preserve">.  </w:t>
      </w:r>
      <w:r w:rsidR="00963CBA" w:rsidRPr="00455BA2">
        <w:rPr>
          <w:rFonts w:ascii="Times New Roman" w:hAnsi="Times New Roman"/>
        </w:rPr>
        <w:t xml:space="preserve">Should the </w:t>
      </w:r>
      <w:r w:rsidR="00455BA2" w:rsidRPr="00455BA2">
        <w:rPr>
          <w:rFonts w:ascii="Times New Roman" w:hAnsi="Times New Roman"/>
        </w:rPr>
        <w:t xml:space="preserve">tier-based assessment of </w:t>
      </w:r>
      <w:r w:rsidR="00963CBA" w:rsidRPr="00455BA2">
        <w:rPr>
          <w:rFonts w:ascii="Times New Roman" w:hAnsi="Times New Roman"/>
        </w:rPr>
        <w:t>two or more employees yield identical or s</w:t>
      </w:r>
      <w:r w:rsidR="00455BA2" w:rsidRPr="00455BA2">
        <w:rPr>
          <w:rFonts w:ascii="Times New Roman" w:hAnsi="Times New Roman"/>
        </w:rPr>
        <w:t xml:space="preserve">ubstantially identical results, </w:t>
      </w:r>
      <w:r w:rsidR="00963CBA" w:rsidRPr="00455BA2">
        <w:rPr>
          <w:rFonts w:ascii="Times New Roman" w:hAnsi="Times New Roman"/>
        </w:rPr>
        <w:t>principal</w:t>
      </w:r>
      <w:r w:rsidR="00455BA2" w:rsidRPr="00455BA2">
        <w:rPr>
          <w:rFonts w:ascii="Times New Roman" w:hAnsi="Times New Roman"/>
        </w:rPr>
        <w:t>s</w:t>
      </w:r>
      <w:r w:rsidR="00963CBA" w:rsidRPr="00455BA2">
        <w:rPr>
          <w:rFonts w:ascii="Times New Roman" w:hAnsi="Times New Roman"/>
        </w:rPr>
        <w:t xml:space="preserve"> shall reduce the employee with the </w:t>
      </w:r>
      <w:r w:rsidR="00455BA2" w:rsidRPr="00455BA2">
        <w:rPr>
          <w:rFonts w:ascii="Times New Roman" w:hAnsi="Times New Roman"/>
        </w:rPr>
        <w:t>lower Seniority Score.</w:t>
      </w:r>
    </w:p>
    <w:p w:rsidR="006F4437" w:rsidRDefault="006F4437" w:rsidP="00687285">
      <w:pPr>
        <w:tabs>
          <w:tab w:val="left" w:pos="-1440"/>
        </w:tabs>
        <w:rPr>
          <w:rFonts w:ascii="Times New Roman" w:hAnsi="Times New Roman"/>
          <w:b/>
          <w:smallCaps/>
        </w:rPr>
      </w:pPr>
    </w:p>
    <w:p w:rsidR="008565D4" w:rsidRDefault="001F0E66">
      <w:pPr>
        <w:tabs>
          <w:tab w:val="left" w:pos="-1440"/>
        </w:tabs>
        <w:rPr>
          <w:rFonts w:ascii="Times New Roman" w:hAnsi="Times New Roman"/>
          <w:b/>
          <w:smallCaps/>
        </w:rPr>
      </w:pPr>
      <w:r>
        <w:rPr>
          <w:rFonts w:ascii="Times New Roman" w:hAnsi="Times New Roman"/>
          <w:b/>
          <w:smallCaps/>
        </w:rPr>
        <w:t>IV</w:t>
      </w:r>
      <w:r w:rsidR="0048070D">
        <w:rPr>
          <w:rFonts w:ascii="Times New Roman" w:hAnsi="Times New Roman"/>
          <w:b/>
          <w:smallCaps/>
        </w:rPr>
        <w:t xml:space="preserve">.  </w:t>
      </w:r>
      <w:r w:rsidR="001813CE">
        <w:rPr>
          <w:rFonts w:ascii="Times New Roman" w:hAnsi="Times New Roman"/>
          <w:b/>
          <w:smallCaps/>
        </w:rPr>
        <w:t xml:space="preserve"> </w:t>
      </w:r>
      <w:r w:rsidR="0048070D">
        <w:rPr>
          <w:rFonts w:ascii="Times New Roman" w:hAnsi="Times New Roman"/>
          <w:b/>
          <w:smallCaps/>
        </w:rPr>
        <w:t>Recall</w:t>
      </w:r>
    </w:p>
    <w:p w:rsidR="004E0B9A" w:rsidRDefault="004E0B9A" w:rsidP="004E0B9A">
      <w:pPr>
        <w:tabs>
          <w:tab w:val="left" w:pos="-1440"/>
        </w:tabs>
        <w:rPr>
          <w:rFonts w:ascii="Times New Roman" w:hAnsi="Times New Roman"/>
        </w:rPr>
      </w:pPr>
    </w:p>
    <w:p w:rsidR="004E0B9A" w:rsidRDefault="00E91521" w:rsidP="004E0B9A">
      <w:pPr>
        <w:numPr>
          <w:ilvl w:val="0"/>
          <w:numId w:val="24"/>
        </w:numPr>
        <w:tabs>
          <w:tab w:val="left" w:pos="-1440"/>
        </w:tabs>
        <w:ind w:left="1440" w:hanging="720"/>
        <w:rPr>
          <w:rFonts w:ascii="Times New Roman" w:hAnsi="Times New Roman"/>
        </w:rPr>
      </w:pPr>
      <w:r>
        <w:rPr>
          <w:rFonts w:ascii="Times New Roman" w:hAnsi="Times New Roman"/>
        </w:rPr>
        <w:t>Th</w:t>
      </w:r>
      <w:r w:rsidR="00872382">
        <w:rPr>
          <w:rFonts w:ascii="Times New Roman" w:hAnsi="Times New Roman"/>
        </w:rPr>
        <w:t>rough these recall procedures</w:t>
      </w:r>
      <w:r w:rsidR="00415161">
        <w:rPr>
          <w:rFonts w:ascii="Times New Roman" w:hAnsi="Times New Roman"/>
        </w:rPr>
        <w:t xml:space="preserve"> th</w:t>
      </w:r>
      <w:r>
        <w:rPr>
          <w:rFonts w:ascii="Times New Roman" w:hAnsi="Times New Roman"/>
        </w:rPr>
        <w:t xml:space="preserve">e </w:t>
      </w:r>
      <w:r w:rsidR="00670D2C">
        <w:rPr>
          <w:rFonts w:ascii="Times New Roman" w:hAnsi="Times New Roman"/>
        </w:rPr>
        <w:t xml:space="preserve">Division seeks to </w:t>
      </w:r>
      <w:r w:rsidR="00872382">
        <w:rPr>
          <w:rFonts w:ascii="Times New Roman" w:hAnsi="Times New Roman"/>
        </w:rPr>
        <w:t xml:space="preserve">give </w:t>
      </w:r>
      <w:ins w:id="54" w:author="llawwill" w:date="2011-09-08T13:58:00Z">
        <w:del w:id="55" w:author="jkim" w:date="2011-10-17T08:53:00Z">
          <w:r w:rsidR="00D63DD3" w:rsidDel="00603D0E">
            <w:rPr>
              <w:rFonts w:ascii="Times New Roman" w:hAnsi="Times New Roman"/>
            </w:rPr>
            <w:delText xml:space="preserve">full-time </w:delText>
          </w:r>
        </w:del>
      </w:ins>
      <w:r w:rsidR="00670D2C">
        <w:rPr>
          <w:rFonts w:ascii="Times New Roman" w:hAnsi="Times New Roman"/>
        </w:rPr>
        <w:t xml:space="preserve">reduced </w:t>
      </w:r>
      <w:ins w:id="56" w:author="jkim" w:date="2011-10-17T08:53:00Z">
        <w:r w:rsidR="00603D0E">
          <w:rPr>
            <w:rFonts w:ascii="Times New Roman" w:hAnsi="Times New Roman"/>
          </w:rPr>
          <w:t xml:space="preserve">full-time </w:t>
        </w:r>
      </w:ins>
      <w:r w:rsidR="00670D2C">
        <w:rPr>
          <w:rFonts w:ascii="Times New Roman" w:hAnsi="Times New Roman"/>
        </w:rPr>
        <w:t xml:space="preserve">employees </w:t>
      </w:r>
      <w:r w:rsidR="00415161">
        <w:rPr>
          <w:rFonts w:ascii="Times New Roman" w:hAnsi="Times New Roman"/>
        </w:rPr>
        <w:t xml:space="preserve">priority over </w:t>
      </w:r>
      <w:ins w:id="57" w:author="llawwill" w:date="2011-09-08T14:12:00Z">
        <w:r w:rsidR="00CC290A">
          <w:rPr>
            <w:rFonts w:ascii="Times New Roman" w:hAnsi="Times New Roman"/>
          </w:rPr>
          <w:t xml:space="preserve">reduced </w:t>
        </w:r>
      </w:ins>
      <w:ins w:id="58" w:author="llawwill" w:date="2011-09-08T13:58:00Z">
        <w:r w:rsidR="00D63DD3">
          <w:rPr>
            <w:rFonts w:ascii="Times New Roman" w:hAnsi="Times New Roman"/>
          </w:rPr>
          <w:t>one</w:t>
        </w:r>
      </w:ins>
      <w:ins w:id="59" w:author="llawwill" w:date="2011-09-08T14:12:00Z">
        <w:r w:rsidR="00CC290A">
          <w:rPr>
            <w:rFonts w:ascii="Times New Roman" w:hAnsi="Times New Roman"/>
          </w:rPr>
          <w:t>-</w:t>
        </w:r>
      </w:ins>
      <w:ins w:id="60" w:author="llawwill" w:date="2011-09-08T13:58:00Z">
        <w:r w:rsidR="00D63DD3">
          <w:rPr>
            <w:rFonts w:ascii="Times New Roman" w:hAnsi="Times New Roman"/>
          </w:rPr>
          <w:t xml:space="preserve">year hires, </w:t>
        </w:r>
      </w:ins>
      <w:ins w:id="61" w:author="llawwill" w:date="2011-09-08T14:12:00Z">
        <w:r w:rsidR="00CC290A">
          <w:rPr>
            <w:rFonts w:ascii="Times New Roman" w:hAnsi="Times New Roman"/>
          </w:rPr>
          <w:t xml:space="preserve">reduced </w:t>
        </w:r>
      </w:ins>
      <w:ins w:id="62" w:author="llawwill" w:date="2011-09-08T13:58:00Z">
        <w:r w:rsidR="00D63DD3">
          <w:rPr>
            <w:rFonts w:ascii="Times New Roman" w:hAnsi="Times New Roman"/>
          </w:rPr>
          <w:t>part</w:t>
        </w:r>
      </w:ins>
      <w:ins w:id="63" w:author="llawwill" w:date="2011-09-08T14:12:00Z">
        <w:r w:rsidR="00CC290A">
          <w:rPr>
            <w:rFonts w:ascii="Times New Roman" w:hAnsi="Times New Roman"/>
          </w:rPr>
          <w:t>-</w:t>
        </w:r>
      </w:ins>
      <w:ins w:id="64" w:author="llawwill" w:date="2011-09-08T13:58:00Z">
        <w:r w:rsidR="00D63DD3">
          <w:rPr>
            <w:rFonts w:ascii="Times New Roman" w:hAnsi="Times New Roman"/>
          </w:rPr>
          <w:t xml:space="preserve">time employees </w:t>
        </w:r>
      </w:ins>
      <w:ins w:id="65" w:author="llawwill" w:date="2011-09-12T14:03:00Z">
        <w:del w:id="66" w:author="jkim" w:date="2011-10-17T09:03:00Z">
          <w:r w:rsidR="003E2EA8" w:rsidDel="001112D2">
            <w:rPr>
              <w:rFonts w:ascii="Times New Roman" w:hAnsi="Times New Roman"/>
            </w:rPr>
            <w:delText xml:space="preserve">or </w:delText>
          </w:r>
        </w:del>
      </w:ins>
      <w:ins w:id="67" w:author="jkim" w:date="2011-10-17T09:03:00Z">
        <w:r w:rsidR="001112D2">
          <w:rPr>
            <w:rFonts w:ascii="Times New Roman" w:hAnsi="Times New Roman"/>
          </w:rPr>
          <w:t xml:space="preserve">and </w:t>
        </w:r>
      </w:ins>
      <w:r w:rsidR="00415161">
        <w:rPr>
          <w:rFonts w:ascii="Times New Roman" w:hAnsi="Times New Roman"/>
        </w:rPr>
        <w:t xml:space="preserve">external employment candidates </w:t>
      </w:r>
      <w:r w:rsidR="00872382">
        <w:rPr>
          <w:rFonts w:ascii="Times New Roman" w:hAnsi="Times New Roman"/>
        </w:rPr>
        <w:t>whe</w:t>
      </w:r>
      <w:r w:rsidR="00E0275D">
        <w:rPr>
          <w:rFonts w:ascii="Times New Roman" w:hAnsi="Times New Roman"/>
        </w:rPr>
        <w:t xml:space="preserve">n filling </w:t>
      </w:r>
      <w:r w:rsidR="00872382">
        <w:rPr>
          <w:rFonts w:ascii="Times New Roman" w:hAnsi="Times New Roman"/>
        </w:rPr>
        <w:t>vacant positions</w:t>
      </w:r>
      <w:r w:rsidR="00415161">
        <w:rPr>
          <w:rFonts w:ascii="Times New Roman" w:hAnsi="Times New Roman"/>
        </w:rPr>
        <w:t xml:space="preserve"> and to </w:t>
      </w:r>
      <w:r w:rsidR="00E0275D">
        <w:rPr>
          <w:rFonts w:ascii="Times New Roman" w:hAnsi="Times New Roman"/>
        </w:rPr>
        <w:t xml:space="preserve">accommodate </w:t>
      </w:r>
      <w:r w:rsidR="00415161">
        <w:rPr>
          <w:rFonts w:ascii="Times New Roman" w:hAnsi="Times New Roman"/>
        </w:rPr>
        <w:t xml:space="preserve">the </w:t>
      </w:r>
      <w:r w:rsidR="007058CF">
        <w:rPr>
          <w:rFonts w:ascii="Times New Roman" w:hAnsi="Times New Roman"/>
        </w:rPr>
        <w:t xml:space="preserve">unique needs of the schools and the </w:t>
      </w:r>
      <w:r w:rsidR="00415161">
        <w:rPr>
          <w:rFonts w:ascii="Times New Roman" w:hAnsi="Times New Roman"/>
        </w:rPr>
        <w:t xml:space="preserve">individualized needs of reduced employees.  </w:t>
      </w:r>
      <w:r w:rsidR="004E0B9A">
        <w:rPr>
          <w:rFonts w:ascii="Times New Roman" w:hAnsi="Times New Roman"/>
        </w:rPr>
        <w:t xml:space="preserve">Teachers and licensed administrators who have been </w:t>
      </w:r>
      <w:r w:rsidR="004E0B9A">
        <w:rPr>
          <w:rFonts w:ascii="Times New Roman" w:hAnsi="Times New Roman"/>
        </w:rPr>
        <w:lastRenderedPageBreak/>
        <w:t xml:space="preserve">reduced pursuant to this policy shall be placed on a </w:t>
      </w:r>
      <w:r w:rsidR="005A508F">
        <w:rPr>
          <w:rFonts w:ascii="Times New Roman" w:hAnsi="Times New Roman"/>
        </w:rPr>
        <w:t xml:space="preserve">school-specific </w:t>
      </w:r>
      <w:r w:rsidR="004E0B9A">
        <w:rPr>
          <w:rFonts w:ascii="Times New Roman" w:hAnsi="Times New Roman"/>
        </w:rPr>
        <w:t>recall list for teachers for a period of one (1) school year following the employee’s separation (end of contract period).</w:t>
      </w:r>
      <w:r w:rsidR="00872382">
        <w:rPr>
          <w:rFonts w:ascii="Times New Roman" w:hAnsi="Times New Roman"/>
        </w:rPr>
        <w:t xml:space="preserve">  </w:t>
      </w:r>
    </w:p>
    <w:p w:rsidR="008D35F2" w:rsidRDefault="008D35F2" w:rsidP="00E23042">
      <w:pPr>
        <w:pStyle w:val="ListParagraph"/>
        <w:ind w:left="0"/>
        <w:rPr>
          <w:rFonts w:ascii="Times New Roman" w:hAnsi="Times New Roman"/>
        </w:rPr>
      </w:pPr>
    </w:p>
    <w:p w:rsidR="008D35F2" w:rsidRDefault="00D84A8D" w:rsidP="004E0B9A">
      <w:pPr>
        <w:numPr>
          <w:ilvl w:val="0"/>
          <w:numId w:val="24"/>
        </w:numPr>
        <w:tabs>
          <w:tab w:val="left" w:pos="-1440"/>
        </w:tabs>
        <w:ind w:left="1440" w:hanging="720"/>
        <w:rPr>
          <w:rFonts w:ascii="Times New Roman" w:hAnsi="Times New Roman"/>
        </w:rPr>
      </w:pPr>
      <w:r>
        <w:rPr>
          <w:rFonts w:ascii="Times New Roman" w:hAnsi="Times New Roman"/>
        </w:rPr>
        <w:t xml:space="preserve">Reduced employees will complete a Preference Form, to be provided by the Department of Human Resources, identifying </w:t>
      </w:r>
      <w:r w:rsidR="007058CF">
        <w:rPr>
          <w:rFonts w:ascii="Times New Roman" w:hAnsi="Times New Roman"/>
        </w:rPr>
        <w:t xml:space="preserve">all </w:t>
      </w:r>
      <w:r w:rsidR="00872382">
        <w:rPr>
          <w:rFonts w:ascii="Times New Roman" w:hAnsi="Times New Roman"/>
        </w:rPr>
        <w:t>schools</w:t>
      </w:r>
      <w:r w:rsidR="007058CF">
        <w:rPr>
          <w:rFonts w:ascii="Times New Roman" w:hAnsi="Times New Roman"/>
        </w:rPr>
        <w:t xml:space="preserve"> </w:t>
      </w:r>
      <w:r>
        <w:rPr>
          <w:rFonts w:ascii="Times New Roman" w:hAnsi="Times New Roman"/>
        </w:rPr>
        <w:t>where they wish to work, subjects/grades they seek to teach and for which they are endorsed and/or qualified, and whether they are seeking full or part-time employment.  This information will be shared with</w:t>
      </w:r>
      <w:r w:rsidR="00872382">
        <w:rPr>
          <w:rFonts w:ascii="Times New Roman" w:hAnsi="Times New Roman"/>
        </w:rPr>
        <w:t xml:space="preserve"> all principals in the form of</w:t>
      </w:r>
      <w:r>
        <w:rPr>
          <w:rFonts w:ascii="Times New Roman" w:hAnsi="Times New Roman"/>
        </w:rPr>
        <w:t xml:space="preserve"> school-specific recall list</w:t>
      </w:r>
      <w:r w:rsidR="00872382">
        <w:rPr>
          <w:rFonts w:ascii="Times New Roman" w:hAnsi="Times New Roman"/>
        </w:rPr>
        <w:t>s</w:t>
      </w:r>
      <w:r>
        <w:rPr>
          <w:rFonts w:ascii="Times New Roman" w:hAnsi="Times New Roman"/>
        </w:rPr>
        <w:t xml:space="preserve"> prior to hiring for the following school year.  Failure to complete the Preference Form by the assigned deadline, declining an offer for an interview, or declining an offer of employment will result in being</w:t>
      </w:r>
      <w:r w:rsidR="009E7BB8">
        <w:rPr>
          <w:rFonts w:ascii="Times New Roman" w:hAnsi="Times New Roman"/>
        </w:rPr>
        <w:t xml:space="preserve"> removed from the recall list. </w:t>
      </w:r>
      <w:r>
        <w:rPr>
          <w:rFonts w:ascii="Times New Roman" w:hAnsi="Times New Roman"/>
        </w:rPr>
        <w:t>Employees removed from the recall list may apply as external candidate</w:t>
      </w:r>
      <w:r w:rsidR="009E7BB8">
        <w:rPr>
          <w:rFonts w:ascii="Times New Roman" w:hAnsi="Times New Roman"/>
        </w:rPr>
        <w:t>s</w:t>
      </w:r>
      <w:r>
        <w:rPr>
          <w:rFonts w:ascii="Times New Roman" w:hAnsi="Times New Roman"/>
        </w:rPr>
        <w:t xml:space="preserve"> if </w:t>
      </w:r>
      <w:r w:rsidR="00872382">
        <w:rPr>
          <w:rFonts w:ascii="Times New Roman" w:hAnsi="Times New Roman"/>
        </w:rPr>
        <w:t xml:space="preserve">they desire </w:t>
      </w:r>
      <w:r>
        <w:rPr>
          <w:rFonts w:ascii="Times New Roman" w:hAnsi="Times New Roman"/>
        </w:rPr>
        <w:t>further e</w:t>
      </w:r>
      <w:r w:rsidR="00872382">
        <w:rPr>
          <w:rFonts w:ascii="Times New Roman" w:hAnsi="Times New Roman"/>
        </w:rPr>
        <w:t>mployment</w:t>
      </w:r>
      <w:r>
        <w:rPr>
          <w:rFonts w:ascii="Times New Roman" w:hAnsi="Times New Roman"/>
        </w:rPr>
        <w:t>.</w:t>
      </w:r>
    </w:p>
    <w:p w:rsidR="008D35F2" w:rsidRDefault="008D35F2" w:rsidP="00E23042">
      <w:pPr>
        <w:pStyle w:val="ListParagraph"/>
        <w:rPr>
          <w:rFonts w:ascii="Times New Roman" w:hAnsi="Times New Roman"/>
        </w:rPr>
      </w:pPr>
    </w:p>
    <w:p w:rsidR="00C12883" w:rsidRDefault="00157BB5" w:rsidP="00C12883">
      <w:pPr>
        <w:numPr>
          <w:ilvl w:val="0"/>
          <w:numId w:val="24"/>
        </w:numPr>
        <w:tabs>
          <w:tab w:val="left" w:pos="-1440"/>
        </w:tabs>
        <w:ind w:left="1440" w:hanging="720"/>
        <w:rPr>
          <w:ins w:id="68" w:author="llawwill" w:date="2011-09-12T14:17:00Z"/>
          <w:rFonts w:ascii="Times New Roman" w:hAnsi="Times New Roman"/>
        </w:rPr>
      </w:pPr>
      <w:r w:rsidRPr="003D1C6E">
        <w:rPr>
          <w:rFonts w:ascii="Times New Roman" w:hAnsi="Times New Roman"/>
        </w:rPr>
        <w:t xml:space="preserve">As vacancies occur within a school, </w:t>
      </w:r>
      <w:r w:rsidR="00E0275D" w:rsidRPr="003D1C6E">
        <w:rPr>
          <w:rFonts w:ascii="Times New Roman" w:hAnsi="Times New Roman"/>
        </w:rPr>
        <w:t xml:space="preserve">principals </w:t>
      </w:r>
      <w:r w:rsidRPr="003D1C6E">
        <w:rPr>
          <w:rFonts w:ascii="Times New Roman" w:hAnsi="Times New Roman"/>
        </w:rPr>
        <w:t>will use the information from the Preference Forms to identify reduced employees to be screen</w:t>
      </w:r>
      <w:r w:rsidR="00211282" w:rsidRPr="003D1C6E">
        <w:rPr>
          <w:rFonts w:ascii="Times New Roman" w:hAnsi="Times New Roman"/>
        </w:rPr>
        <w:t>e</w:t>
      </w:r>
      <w:r w:rsidRPr="003D1C6E">
        <w:rPr>
          <w:rFonts w:ascii="Times New Roman" w:hAnsi="Times New Roman"/>
        </w:rPr>
        <w:t xml:space="preserve">d.  </w:t>
      </w:r>
      <w:ins w:id="69" w:author="llawwill" w:date="2011-09-12T14:08:00Z">
        <w:r w:rsidR="003E2EA8" w:rsidRPr="003D1C6E">
          <w:rPr>
            <w:rFonts w:ascii="Times New Roman" w:hAnsi="Times New Roman"/>
          </w:rPr>
          <w:t>Full</w:t>
        </w:r>
      </w:ins>
      <w:ins w:id="70" w:author="llawwill" w:date="2011-09-12T14:23:00Z">
        <w:r w:rsidR="000D12EF">
          <w:rPr>
            <w:rFonts w:ascii="Times New Roman" w:hAnsi="Times New Roman"/>
          </w:rPr>
          <w:t>-</w:t>
        </w:r>
      </w:ins>
      <w:ins w:id="71" w:author="llawwill" w:date="2011-09-12T14:08:00Z">
        <w:r w:rsidR="003E2EA8" w:rsidRPr="003D1C6E">
          <w:rPr>
            <w:rFonts w:ascii="Times New Roman" w:hAnsi="Times New Roman"/>
          </w:rPr>
          <w:t>ti</w:t>
        </w:r>
      </w:ins>
      <w:ins w:id="72" w:author="llawwill" w:date="2011-09-12T14:09:00Z">
        <w:r w:rsidR="003E2EA8" w:rsidRPr="003D1C6E">
          <w:rPr>
            <w:rFonts w:ascii="Times New Roman" w:hAnsi="Times New Roman"/>
          </w:rPr>
          <w:t>m</w:t>
        </w:r>
      </w:ins>
      <w:ins w:id="73" w:author="llawwill" w:date="2011-09-12T14:08:00Z">
        <w:r w:rsidR="003E2EA8" w:rsidRPr="003D1C6E">
          <w:rPr>
            <w:rFonts w:ascii="Times New Roman" w:hAnsi="Times New Roman"/>
          </w:rPr>
          <w:t xml:space="preserve">e </w:t>
        </w:r>
      </w:ins>
      <w:ins w:id="74" w:author="llawwill" w:date="2011-09-12T14:09:00Z">
        <w:r w:rsidR="003E2EA8" w:rsidRPr="003D1C6E">
          <w:rPr>
            <w:rFonts w:ascii="Times New Roman" w:hAnsi="Times New Roman"/>
          </w:rPr>
          <w:t>(</w:t>
        </w:r>
        <w:del w:id="75" w:author="jkim" w:date="2011-10-17T08:55:00Z">
          <w:r w:rsidR="003E2EA8" w:rsidRPr="003D1C6E" w:rsidDel="00603D0E">
            <w:rPr>
              <w:rFonts w:ascii="Times New Roman" w:hAnsi="Times New Roman"/>
            </w:rPr>
            <w:delText xml:space="preserve">not including </w:delText>
          </w:r>
        </w:del>
      </w:ins>
      <w:ins w:id="76" w:author="jkim" w:date="2011-10-17T08:55:00Z">
        <w:r w:rsidR="00603D0E">
          <w:rPr>
            <w:rFonts w:ascii="Times New Roman" w:hAnsi="Times New Roman"/>
          </w:rPr>
          <w:t xml:space="preserve">excluding </w:t>
        </w:r>
      </w:ins>
      <w:ins w:id="77" w:author="llawwill" w:date="2011-09-12T14:09:00Z">
        <w:r w:rsidR="003E2EA8" w:rsidRPr="003D1C6E">
          <w:rPr>
            <w:rFonts w:ascii="Times New Roman" w:hAnsi="Times New Roman"/>
          </w:rPr>
          <w:t xml:space="preserve">one-year hires) </w:t>
        </w:r>
      </w:ins>
      <w:ins w:id="78" w:author="llawwill" w:date="2011-09-12T14:08:00Z">
        <w:r w:rsidR="003E2EA8" w:rsidRPr="003D1C6E">
          <w:rPr>
            <w:rFonts w:ascii="Times New Roman" w:hAnsi="Times New Roman"/>
          </w:rPr>
          <w:t>employees reduced by a school</w:t>
        </w:r>
      </w:ins>
      <w:ins w:id="79" w:author="llawwill" w:date="2011-09-26T08:59:00Z">
        <w:r w:rsidR="00F30CAC">
          <w:rPr>
            <w:rFonts w:ascii="Times New Roman" w:hAnsi="Times New Roman"/>
          </w:rPr>
          <w:t>,</w:t>
        </w:r>
      </w:ins>
      <w:ins w:id="80" w:author="llawwill" w:date="2011-09-12T14:08:00Z">
        <w:r w:rsidR="003E2EA8" w:rsidRPr="003D1C6E">
          <w:rPr>
            <w:rFonts w:ascii="Times New Roman" w:hAnsi="Times New Roman"/>
          </w:rPr>
          <w:t xml:space="preserve"> </w:t>
        </w:r>
      </w:ins>
      <w:ins w:id="81" w:author="llawwill" w:date="2011-09-12T14:12:00Z">
        <w:del w:id="82" w:author="jkim" w:date="2011-10-17T08:56:00Z">
          <w:r w:rsidR="003D1C6E" w:rsidRPr="003D1C6E" w:rsidDel="00603D0E">
            <w:rPr>
              <w:rFonts w:ascii="Times New Roman" w:hAnsi="Times New Roman"/>
            </w:rPr>
            <w:delText>when</w:delText>
          </w:r>
        </w:del>
      </w:ins>
      <w:ins w:id="83" w:author="jkim" w:date="2011-10-17T08:56:00Z">
        <w:r w:rsidR="00603D0E">
          <w:rPr>
            <w:rFonts w:ascii="Times New Roman" w:hAnsi="Times New Roman"/>
          </w:rPr>
          <w:t>who hold the appropriate endorsement</w:t>
        </w:r>
      </w:ins>
      <w:ins w:id="84" w:author="llawwill" w:date="2011-09-12T14:12:00Z">
        <w:del w:id="85" w:author="jkim" w:date="2011-10-17T08:56:00Z">
          <w:r w:rsidR="003D1C6E" w:rsidRPr="003D1C6E" w:rsidDel="00603D0E">
            <w:rPr>
              <w:rFonts w:ascii="Times New Roman" w:hAnsi="Times New Roman"/>
            </w:rPr>
            <w:delText xml:space="preserve"> </w:delText>
          </w:r>
        </w:del>
      </w:ins>
      <w:ins w:id="86" w:author="llawwill" w:date="2011-09-12T14:14:00Z">
        <w:del w:id="87" w:author="jkim" w:date="2011-10-17T08:56:00Z">
          <w:r w:rsidR="003D1C6E" w:rsidRPr="003D1C6E" w:rsidDel="00603D0E">
            <w:rPr>
              <w:rFonts w:ascii="Times New Roman" w:hAnsi="Times New Roman"/>
            </w:rPr>
            <w:delText xml:space="preserve">endorsed in </w:delText>
          </w:r>
        </w:del>
      </w:ins>
      <w:ins w:id="88" w:author="llawwill" w:date="2011-09-26T09:00:00Z">
        <w:del w:id="89" w:author="jkim" w:date="2011-10-17T08:56:00Z">
          <w:r w:rsidR="00F30CAC" w:rsidDel="00603D0E">
            <w:rPr>
              <w:rFonts w:ascii="Times New Roman" w:hAnsi="Times New Roman"/>
            </w:rPr>
            <w:delText>an</w:delText>
          </w:r>
        </w:del>
      </w:ins>
      <w:ins w:id="90" w:author="llawwill" w:date="2011-09-12T14:14:00Z">
        <w:del w:id="91" w:author="jkim" w:date="2011-10-17T08:56:00Z">
          <w:r w:rsidR="003D1C6E" w:rsidRPr="003D1C6E" w:rsidDel="00603D0E">
            <w:rPr>
              <w:rFonts w:ascii="Times New Roman" w:hAnsi="Times New Roman"/>
            </w:rPr>
            <w:delText xml:space="preserve"> area of </w:delText>
          </w:r>
        </w:del>
      </w:ins>
      <w:ins w:id="92" w:author="llawwill" w:date="2011-09-26T09:00:00Z">
        <w:del w:id="93" w:author="jkim" w:date="2011-10-17T08:56:00Z">
          <w:r w:rsidR="00F30CAC" w:rsidDel="00603D0E">
            <w:rPr>
              <w:rFonts w:ascii="Times New Roman" w:hAnsi="Times New Roman"/>
            </w:rPr>
            <w:delText>a</w:delText>
          </w:r>
        </w:del>
      </w:ins>
      <w:ins w:id="94" w:author="llawwill" w:date="2011-09-12T14:14:00Z">
        <w:del w:id="95" w:author="jkim" w:date="2011-10-17T08:56:00Z">
          <w:r w:rsidR="003D1C6E" w:rsidRPr="003D1C6E" w:rsidDel="00603D0E">
            <w:rPr>
              <w:rFonts w:ascii="Times New Roman" w:hAnsi="Times New Roman"/>
            </w:rPr>
            <w:delText xml:space="preserve"> vacancy</w:delText>
          </w:r>
        </w:del>
        <w:r w:rsidR="003D1C6E" w:rsidRPr="003D1C6E">
          <w:rPr>
            <w:rFonts w:ascii="Times New Roman" w:hAnsi="Times New Roman"/>
          </w:rPr>
          <w:t xml:space="preserve">, </w:t>
        </w:r>
      </w:ins>
      <w:ins w:id="96" w:author="llawwill" w:date="2011-09-12T14:09:00Z">
        <w:r w:rsidR="003E2EA8" w:rsidRPr="003D1C6E">
          <w:rPr>
            <w:rFonts w:ascii="Times New Roman" w:hAnsi="Times New Roman"/>
          </w:rPr>
          <w:t>must</w:t>
        </w:r>
      </w:ins>
      <w:ins w:id="97" w:author="llawwill" w:date="2011-09-12T14:08:00Z">
        <w:r w:rsidR="003E2EA8" w:rsidRPr="003D1C6E">
          <w:rPr>
            <w:rFonts w:ascii="Times New Roman" w:hAnsi="Times New Roman"/>
          </w:rPr>
          <w:t xml:space="preserve"> be the first teachers recalled to th</w:t>
        </w:r>
      </w:ins>
      <w:ins w:id="98" w:author="llawwill" w:date="2011-09-12T14:12:00Z">
        <w:r w:rsidR="003D1C6E" w:rsidRPr="003D1C6E">
          <w:rPr>
            <w:rFonts w:ascii="Times New Roman" w:hAnsi="Times New Roman"/>
          </w:rPr>
          <w:t>at</w:t>
        </w:r>
      </w:ins>
      <w:ins w:id="99" w:author="llawwill" w:date="2011-09-12T14:08:00Z">
        <w:r w:rsidR="003E2EA8" w:rsidRPr="003D1C6E">
          <w:rPr>
            <w:rFonts w:ascii="Times New Roman" w:hAnsi="Times New Roman"/>
          </w:rPr>
          <w:t xml:space="preserve"> school</w:t>
        </w:r>
      </w:ins>
      <w:ins w:id="100" w:author="jkim" w:date="2011-10-17T09:06:00Z">
        <w:r w:rsidR="001112D2">
          <w:rPr>
            <w:rFonts w:ascii="Times New Roman" w:hAnsi="Times New Roman"/>
          </w:rPr>
          <w:t xml:space="preserve"> when a vacancy occurs</w:t>
        </w:r>
      </w:ins>
      <w:ins w:id="101" w:author="llawwill" w:date="2011-09-12T14:08:00Z">
        <w:r w:rsidR="003E2EA8" w:rsidRPr="003D1C6E">
          <w:rPr>
            <w:rFonts w:ascii="Times New Roman" w:hAnsi="Times New Roman"/>
          </w:rPr>
          <w:t xml:space="preserve">.  </w:t>
        </w:r>
      </w:ins>
      <w:ins w:id="102" w:author="llawwill" w:date="2011-09-26T09:29:00Z">
        <w:r w:rsidR="00F5178B">
          <w:rPr>
            <w:rFonts w:ascii="Times New Roman" w:hAnsi="Times New Roman"/>
          </w:rPr>
          <w:t xml:space="preserve">Approval not to </w:t>
        </w:r>
      </w:ins>
      <w:ins w:id="103" w:author="llawwill" w:date="2011-09-26T09:30:00Z">
        <w:r w:rsidR="00F5178B">
          <w:rPr>
            <w:rFonts w:ascii="Times New Roman" w:hAnsi="Times New Roman"/>
          </w:rPr>
          <w:t>recall</w:t>
        </w:r>
      </w:ins>
      <w:ins w:id="104" w:author="llawwill" w:date="2011-09-26T09:29:00Z">
        <w:r w:rsidR="00F5178B">
          <w:rPr>
            <w:rFonts w:ascii="Times New Roman" w:hAnsi="Times New Roman"/>
          </w:rPr>
          <w:t xml:space="preserve"> such a teacher must be gained from the Superintendent</w:t>
        </w:r>
      </w:ins>
      <w:ins w:id="105" w:author="llawwill" w:date="2011-09-26T09:41:00Z">
        <w:r w:rsidR="005D2011">
          <w:rPr>
            <w:rFonts w:ascii="Times New Roman" w:hAnsi="Times New Roman"/>
          </w:rPr>
          <w:t>/</w:t>
        </w:r>
      </w:ins>
      <w:ins w:id="106" w:author="llawwill" w:date="2011-09-26T09:29:00Z">
        <w:del w:id="107" w:author="jkim" w:date="2011-10-17T09:06:00Z">
          <w:r w:rsidR="00F5178B" w:rsidDel="00433A15">
            <w:rPr>
              <w:rFonts w:ascii="Times New Roman" w:hAnsi="Times New Roman"/>
            </w:rPr>
            <w:delText>d</w:delText>
          </w:r>
        </w:del>
      </w:ins>
      <w:ins w:id="108" w:author="jkim" w:date="2011-10-17T09:06:00Z">
        <w:r w:rsidR="00433A15">
          <w:rPr>
            <w:rFonts w:ascii="Times New Roman" w:hAnsi="Times New Roman"/>
          </w:rPr>
          <w:t>D</w:t>
        </w:r>
      </w:ins>
      <w:ins w:id="109" w:author="llawwill" w:date="2011-09-26T09:29:00Z">
        <w:r w:rsidR="00F5178B">
          <w:rPr>
            <w:rFonts w:ascii="Times New Roman" w:hAnsi="Times New Roman"/>
          </w:rPr>
          <w:t>esignee, prior to scree</w:t>
        </w:r>
      </w:ins>
      <w:ins w:id="110" w:author="llawwill" w:date="2011-09-26T09:30:00Z">
        <w:r w:rsidR="00F5178B">
          <w:rPr>
            <w:rFonts w:ascii="Times New Roman" w:hAnsi="Times New Roman"/>
          </w:rPr>
          <w:t>n</w:t>
        </w:r>
      </w:ins>
      <w:ins w:id="111" w:author="llawwill" w:date="2011-09-26T09:29:00Z">
        <w:r w:rsidR="00F5178B">
          <w:rPr>
            <w:rFonts w:ascii="Times New Roman" w:hAnsi="Times New Roman"/>
          </w:rPr>
          <w:t xml:space="preserve">ing other teachers.  </w:t>
        </w:r>
      </w:ins>
      <w:ins w:id="112" w:author="llawwill" w:date="2011-09-08T14:38:00Z">
        <w:r w:rsidR="00694264" w:rsidRPr="003D1C6E">
          <w:rPr>
            <w:rFonts w:ascii="Times New Roman" w:hAnsi="Times New Roman"/>
          </w:rPr>
          <w:t xml:space="preserve">Only </w:t>
        </w:r>
      </w:ins>
      <w:ins w:id="113" w:author="llawwill" w:date="2011-09-08T14:39:00Z">
        <w:del w:id="114" w:author="jkim" w:date="2011-10-17T09:18:00Z">
          <w:r w:rsidR="00694264" w:rsidRPr="003D1C6E" w:rsidDel="002D57BE">
            <w:rPr>
              <w:rFonts w:ascii="Times New Roman" w:hAnsi="Times New Roman"/>
            </w:rPr>
            <w:delText>q</w:delText>
          </w:r>
        </w:del>
        <w:del w:id="115" w:author="jkim" w:date="2011-10-17T09:08:00Z">
          <w:r w:rsidR="00694264" w:rsidRPr="003D1C6E" w:rsidDel="00433A15">
            <w:rPr>
              <w:rFonts w:ascii="Times New Roman" w:hAnsi="Times New Roman"/>
            </w:rPr>
            <w:delText>ualified</w:delText>
          </w:r>
        </w:del>
      </w:ins>
      <w:ins w:id="116" w:author="llawwill" w:date="2011-09-08T14:38:00Z">
        <w:del w:id="117" w:author="jkim" w:date="2011-10-17T09:08:00Z">
          <w:r w:rsidR="00694264" w:rsidRPr="003D1C6E" w:rsidDel="00433A15">
            <w:rPr>
              <w:rFonts w:ascii="Times New Roman" w:hAnsi="Times New Roman"/>
            </w:rPr>
            <w:delText xml:space="preserve"> </w:delText>
          </w:r>
        </w:del>
      </w:ins>
      <w:ins w:id="118" w:author="llawwill" w:date="2011-09-08T14:39:00Z">
        <w:r w:rsidR="00694264" w:rsidRPr="003D1C6E">
          <w:rPr>
            <w:rFonts w:ascii="Times New Roman" w:hAnsi="Times New Roman"/>
          </w:rPr>
          <w:t>reduced full</w:t>
        </w:r>
      </w:ins>
      <w:ins w:id="119" w:author="llawwill" w:date="2011-09-12T14:23:00Z">
        <w:r w:rsidR="000D12EF">
          <w:rPr>
            <w:rFonts w:ascii="Times New Roman" w:hAnsi="Times New Roman"/>
          </w:rPr>
          <w:t>-</w:t>
        </w:r>
      </w:ins>
      <w:ins w:id="120" w:author="llawwill" w:date="2011-09-08T14:39:00Z">
        <w:r w:rsidR="00694264" w:rsidRPr="003D1C6E">
          <w:rPr>
            <w:rFonts w:ascii="Times New Roman" w:hAnsi="Times New Roman"/>
          </w:rPr>
          <w:t>time (</w:t>
        </w:r>
        <w:del w:id="121" w:author="jkim" w:date="2011-10-17T09:06:00Z">
          <w:r w:rsidR="00694264" w:rsidRPr="003D1C6E" w:rsidDel="00433A15">
            <w:rPr>
              <w:rFonts w:ascii="Times New Roman" w:hAnsi="Times New Roman"/>
            </w:rPr>
            <w:delText>not including</w:delText>
          </w:r>
        </w:del>
      </w:ins>
      <w:ins w:id="122" w:author="jkim" w:date="2011-10-17T09:06:00Z">
        <w:r w:rsidR="00433A15">
          <w:rPr>
            <w:rFonts w:ascii="Times New Roman" w:hAnsi="Times New Roman"/>
          </w:rPr>
          <w:t>excluding</w:t>
        </w:r>
      </w:ins>
      <w:ins w:id="123" w:author="llawwill" w:date="2011-09-08T14:39:00Z">
        <w:r w:rsidR="00694264" w:rsidRPr="003D1C6E">
          <w:rPr>
            <w:rFonts w:ascii="Times New Roman" w:hAnsi="Times New Roman"/>
          </w:rPr>
          <w:t xml:space="preserve"> one-year hire</w:t>
        </w:r>
      </w:ins>
      <w:ins w:id="124" w:author="llawwill" w:date="2011-09-12T14:09:00Z">
        <w:r w:rsidR="003E2EA8" w:rsidRPr="003D1C6E">
          <w:rPr>
            <w:rFonts w:ascii="Times New Roman" w:hAnsi="Times New Roman"/>
          </w:rPr>
          <w:t>s</w:t>
        </w:r>
      </w:ins>
      <w:ins w:id="125" w:author="llawwill" w:date="2011-09-08T14:39:00Z">
        <w:r w:rsidR="00694264" w:rsidRPr="003D1C6E">
          <w:rPr>
            <w:rFonts w:ascii="Times New Roman" w:hAnsi="Times New Roman"/>
          </w:rPr>
          <w:t>) employees who expressed an interest in the individual sc</w:t>
        </w:r>
      </w:ins>
      <w:ins w:id="126" w:author="llawwill" w:date="2011-09-08T14:40:00Z">
        <w:r w:rsidR="00694264" w:rsidRPr="003D1C6E">
          <w:rPr>
            <w:rFonts w:ascii="Times New Roman" w:hAnsi="Times New Roman"/>
          </w:rPr>
          <w:t>h</w:t>
        </w:r>
      </w:ins>
      <w:ins w:id="127" w:author="llawwill" w:date="2011-09-08T14:39:00Z">
        <w:r w:rsidR="00694264" w:rsidRPr="003D1C6E">
          <w:rPr>
            <w:rFonts w:ascii="Times New Roman" w:hAnsi="Times New Roman"/>
          </w:rPr>
          <w:t>ool</w:t>
        </w:r>
        <w:del w:id="128" w:author="jkim" w:date="2011-10-17T09:07:00Z">
          <w:r w:rsidR="00694264" w:rsidRPr="003D1C6E" w:rsidDel="00433A15">
            <w:rPr>
              <w:rFonts w:ascii="Times New Roman" w:hAnsi="Times New Roman"/>
            </w:rPr>
            <w:delText xml:space="preserve"> </w:delText>
          </w:r>
        </w:del>
      </w:ins>
      <w:ins w:id="129" w:author="jkim" w:date="2011-10-17T09:07:00Z">
        <w:r w:rsidR="00433A15">
          <w:rPr>
            <w:rFonts w:ascii="Times New Roman" w:hAnsi="Times New Roman"/>
          </w:rPr>
          <w:t xml:space="preserve"> and assignment area </w:t>
        </w:r>
      </w:ins>
      <w:ins w:id="130" w:author="jkim" w:date="2011-10-17T09:08:00Z">
        <w:r w:rsidR="00433A15">
          <w:rPr>
            <w:rFonts w:ascii="Times New Roman" w:hAnsi="Times New Roman"/>
          </w:rPr>
          <w:t xml:space="preserve">and hold the appropriate endorsement </w:t>
        </w:r>
      </w:ins>
      <w:ins w:id="131" w:author="llawwill" w:date="2011-09-08T14:39:00Z">
        <w:r w:rsidR="00694264" w:rsidRPr="003D1C6E">
          <w:rPr>
            <w:rFonts w:ascii="Times New Roman" w:hAnsi="Times New Roman"/>
          </w:rPr>
          <w:t xml:space="preserve">will be guaranteed a </w:t>
        </w:r>
      </w:ins>
      <w:ins w:id="132" w:author="llawwill" w:date="2011-09-08T14:00:00Z">
        <w:r w:rsidR="00D63DD3" w:rsidRPr="003D1C6E">
          <w:rPr>
            <w:rFonts w:ascii="Times New Roman" w:hAnsi="Times New Roman"/>
          </w:rPr>
          <w:t>screening</w:t>
        </w:r>
      </w:ins>
      <w:ins w:id="133" w:author="llawwill" w:date="2011-09-08T14:39:00Z">
        <w:r w:rsidR="00694264" w:rsidRPr="003D1C6E">
          <w:rPr>
            <w:rFonts w:ascii="Times New Roman" w:hAnsi="Times New Roman"/>
          </w:rPr>
          <w:t xml:space="preserve">.  </w:t>
        </w:r>
      </w:ins>
      <w:r w:rsidR="004E0B9A" w:rsidRPr="003D1C6E">
        <w:rPr>
          <w:rFonts w:ascii="Times New Roman" w:hAnsi="Times New Roman"/>
        </w:rPr>
        <w:t xml:space="preserve">Selection of reduced employees </w:t>
      </w:r>
      <w:del w:id="134" w:author="jkim" w:date="2011-10-17T09:23:00Z">
        <w:r w:rsidR="004E0B9A" w:rsidRPr="003D1C6E" w:rsidDel="002D57BE">
          <w:rPr>
            <w:rFonts w:ascii="Times New Roman" w:hAnsi="Times New Roman"/>
          </w:rPr>
          <w:delText xml:space="preserve">on </w:delText>
        </w:r>
      </w:del>
      <w:ins w:id="135" w:author="jkim" w:date="2011-10-17T09:23:00Z">
        <w:r w:rsidR="002D57BE">
          <w:rPr>
            <w:rFonts w:ascii="Times New Roman" w:hAnsi="Times New Roman"/>
          </w:rPr>
          <w:t xml:space="preserve"> from </w:t>
        </w:r>
      </w:ins>
      <w:r w:rsidR="004E0B9A" w:rsidRPr="003D1C6E">
        <w:rPr>
          <w:rFonts w:ascii="Times New Roman" w:hAnsi="Times New Roman"/>
        </w:rPr>
        <w:t>the recall list shall be based on the Tier One and Tier Two reduction criteria described in Section III</w:t>
      </w:r>
      <w:r w:rsidRPr="003D1C6E">
        <w:rPr>
          <w:rFonts w:ascii="Times New Roman" w:hAnsi="Times New Roman"/>
        </w:rPr>
        <w:t xml:space="preserve"> </w:t>
      </w:r>
      <w:r w:rsidR="00670D2C" w:rsidRPr="003D1C6E">
        <w:rPr>
          <w:rFonts w:ascii="Times New Roman" w:hAnsi="Times New Roman"/>
        </w:rPr>
        <w:t xml:space="preserve">in light </w:t>
      </w:r>
      <w:r w:rsidR="00211282" w:rsidRPr="003D1C6E">
        <w:rPr>
          <w:rFonts w:ascii="Times New Roman" w:hAnsi="Times New Roman"/>
        </w:rPr>
        <w:t xml:space="preserve">of </w:t>
      </w:r>
      <w:r w:rsidRPr="003D1C6E">
        <w:rPr>
          <w:rFonts w:ascii="Times New Roman" w:hAnsi="Times New Roman"/>
        </w:rPr>
        <w:t>the Board’s vision, mission, and goals</w:t>
      </w:r>
      <w:r w:rsidR="004E0B9A" w:rsidRPr="003D1C6E">
        <w:rPr>
          <w:rFonts w:ascii="Times New Roman" w:hAnsi="Times New Roman"/>
        </w:rPr>
        <w:t xml:space="preserve">.  </w:t>
      </w:r>
      <w:del w:id="136" w:author="llawwill" w:date="2011-09-12T14:17:00Z">
        <w:r w:rsidRPr="003D1C6E" w:rsidDel="003D1C6E">
          <w:rPr>
            <w:rFonts w:ascii="Times New Roman" w:hAnsi="Times New Roman"/>
          </w:rPr>
          <w:delText>W</w:delText>
        </w:r>
        <w:r w:rsidDel="003D1C6E">
          <w:rPr>
            <w:rFonts w:ascii="Times New Roman" w:hAnsi="Times New Roman"/>
          </w:rPr>
          <w:delText xml:space="preserve">hen a school has a vacancy </w:delText>
        </w:r>
        <w:r w:rsidR="0022048A" w:rsidDel="003D1C6E">
          <w:rPr>
            <w:rFonts w:ascii="Times New Roman" w:hAnsi="Times New Roman"/>
          </w:rPr>
          <w:delText xml:space="preserve">for which there is </w:delText>
        </w:r>
        <w:r w:rsidDel="003D1C6E">
          <w:rPr>
            <w:rFonts w:ascii="Times New Roman" w:hAnsi="Times New Roman"/>
          </w:rPr>
          <w:delText xml:space="preserve">a qualified reduced employee on its recall list, no external candidate </w:delText>
        </w:r>
      </w:del>
      <w:del w:id="137" w:author="llawwill" w:date="2011-09-08T14:42:00Z">
        <w:r w:rsidDel="00694264">
          <w:rPr>
            <w:rFonts w:ascii="Times New Roman" w:hAnsi="Times New Roman"/>
          </w:rPr>
          <w:delText xml:space="preserve">will </w:delText>
        </w:r>
      </w:del>
      <w:del w:id="138" w:author="llawwill" w:date="2011-09-12T14:17:00Z">
        <w:r w:rsidDel="003D1C6E">
          <w:rPr>
            <w:rFonts w:ascii="Times New Roman" w:hAnsi="Times New Roman"/>
          </w:rPr>
          <w:delText>be offered the position without the prior approval of the Superintendent/Designee.</w:delText>
        </w:r>
      </w:del>
    </w:p>
    <w:p w:rsidR="00000000" w:rsidRDefault="00AA4835">
      <w:pPr>
        <w:pStyle w:val="ListParagraph"/>
        <w:rPr>
          <w:ins w:id="139" w:author="llawwill" w:date="2011-09-12T14:17:00Z"/>
          <w:rFonts w:ascii="Times New Roman" w:hAnsi="Times New Roman"/>
        </w:rPr>
        <w:pPrChange w:id="140" w:author="llawwill" w:date="2011-09-12T14:17:00Z">
          <w:pPr>
            <w:numPr>
              <w:numId w:val="24"/>
            </w:numPr>
            <w:tabs>
              <w:tab w:val="left" w:pos="-1440"/>
            </w:tabs>
            <w:ind w:left="1440" w:hanging="720"/>
          </w:pPr>
        </w:pPrChange>
      </w:pPr>
    </w:p>
    <w:p w:rsidR="00C12883" w:rsidRDefault="00694264" w:rsidP="004E0B9A">
      <w:pPr>
        <w:numPr>
          <w:ilvl w:val="0"/>
          <w:numId w:val="24"/>
        </w:numPr>
        <w:tabs>
          <w:tab w:val="left" w:pos="-1440"/>
        </w:tabs>
        <w:ind w:left="1440" w:hanging="720"/>
        <w:rPr>
          <w:ins w:id="141" w:author="llawwill" w:date="2011-09-12T14:17:00Z"/>
          <w:rFonts w:ascii="Times New Roman" w:hAnsi="Times New Roman"/>
        </w:rPr>
      </w:pPr>
      <w:ins w:id="142" w:author="llawwill" w:date="2011-09-08T14:36:00Z">
        <w:r>
          <w:rPr>
            <w:rFonts w:ascii="Times New Roman" w:hAnsi="Times New Roman"/>
          </w:rPr>
          <w:t>Principals will not be obligated to screen reduced part-time and one-year hire employees</w:t>
        </w:r>
        <w:del w:id="143" w:author="jkim" w:date="2011-10-17T09:20:00Z">
          <w:r w:rsidDel="002D57BE">
            <w:rPr>
              <w:rFonts w:ascii="Times New Roman" w:hAnsi="Times New Roman"/>
            </w:rPr>
            <w:delText>,</w:delText>
          </w:r>
        </w:del>
      </w:ins>
      <w:ins w:id="144" w:author="jkim" w:date="2011-10-17T09:20:00Z">
        <w:r w:rsidR="002D57BE">
          <w:rPr>
            <w:rFonts w:ascii="Times New Roman" w:hAnsi="Times New Roman"/>
          </w:rPr>
          <w:t>;</w:t>
        </w:r>
      </w:ins>
      <w:ins w:id="145" w:author="llawwill" w:date="2011-09-08T14:36:00Z">
        <w:r>
          <w:rPr>
            <w:rFonts w:ascii="Times New Roman" w:hAnsi="Times New Roman"/>
          </w:rPr>
          <w:t xml:space="preserve"> however</w:t>
        </w:r>
      </w:ins>
      <w:ins w:id="146" w:author="jkim" w:date="2011-10-17T09:20:00Z">
        <w:r w:rsidR="002D57BE">
          <w:rPr>
            <w:rFonts w:ascii="Times New Roman" w:hAnsi="Times New Roman"/>
          </w:rPr>
          <w:t>,</w:t>
        </w:r>
      </w:ins>
      <w:ins w:id="147" w:author="llawwill" w:date="2011-09-08T14:36:00Z">
        <w:r>
          <w:rPr>
            <w:rFonts w:ascii="Times New Roman" w:hAnsi="Times New Roman"/>
          </w:rPr>
          <w:t xml:space="preserve"> a principal may choose to screen those </w:t>
        </w:r>
        <w:del w:id="148" w:author="jkim" w:date="2011-10-17T09:21:00Z">
          <w:r w:rsidDel="002D57BE">
            <w:rPr>
              <w:rFonts w:ascii="Times New Roman" w:hAnsi="Times New Roman"/>
            </w:rPr>
            <w:delText>that</w:delText>
          </w:r>
        </w:del>
      </w:ins>
      <w:ins w:id="149" w:author="jkim" w:date="2011-10-17T09:21:00Z">
        <w:r w:rsidR="002D57BE">
          <w:rPr>
            <w:rFonts w:ascii="Times New Roman" w:hAnsi="Times New Roman"/>
          </w:rPr>
          <w:t>who</w:t>
        </w:r>
      </w:ins>
      <w:ins w:id="150" w:author="llawwill" w:date="2011-09-08T14:36:00Z">
        <w:r>
          <w:rPr>
            <w:rFonts w:ascii="Times New Roman" w:hAnsi="Times New Roman"/>
          </w:rPr>
          <w:t xml:space="preserve"> appear to meet </w:t>
        </w:r>
      </w:ins>
      <w:ins w:id="151" w:author="llawwill" w:date="2011-09-08T14:37:00Z">
        <w:r>
          <w:rPr>
            <w:rFonts w:ascii="Times New Roman" w:hAnsi="Times New Roman"/>
          </w:rPr>
          <w:t>the</w:t>
        </w:r>
      </w:ins>
      <w:ins w:id="152" w:author="llawwill" w:date="2011-09-08T14:36:00Z">
        <w:r>
          <w:rPr>
            <w:rFonts w:ascii="Times New Roman" w:hAnsi="Times New Roman"/>
          </w:rPr>
          <w:t xml:space="preserve"> </w:t>
        </w:r>
      </w:ins>
      <w:ins w:id="153" w:author="llawwill" w:date="2011-09-08T14:47:00Z">
        <w:r w:rsidR="00101355">
          <w:rPr>
            <w:rFonts w:ascii="Times New Roman" w:hAnsi="Times New Roman"/>
          </w:rPr>
          <w:t xml:space="preserve">needs of the </w:t>
        </w:r>
      </w:ins>
      <w:ins w:id="154" w:author="llawwill" w:date="2011-09-08T14:37:00Z">
        <w:r>
          <w:rPr>
            <w:rFonts w:ascii="Times New Roman" w:hAnsi="Times New Roman"/>
          </w:rPr>
          <w:t>school</w:t>
        </w:r>
      </w:ins>
      <w:ins w:id="155" w:author="llawwill" w:date="2011-09-08T14:47:00Z">
        <w:r w:rsidR="00101355">
          <w:rPr>
            <w:rFonts w:ascii="Times New Roman" w:hAnsi="Times New Roman"/>
          </w:rPr>
          <w:t>.</w:t>
        </w:r>
      </w:ins>
      <w:ins w:id="156" w:author="llawwill" w:date="2011-09-08T14:34:00Z">
        <w:r>
          <w:rPr>
            <w:rFonts w:ascii="Times New Roman" w:hAnsi="Times New Roman"/>
          </w:rPr>
          <w:t xml:space="preserve">  All </w:t>
        </w:r>
      </w:ins>
      <w:ins w:id="157" w:author="llawwill" w:date="2011-09-08T14:35:00Z">
        <w:r>
          <w:rPr>
            <w:rFonts w:ascii="Times New Roman" w:hAnsi="Times New Roman"/>
          </w:rPr>
          <w:t xml:space="preserve">reduced </w:t>
        </w:r>
      </w:ins>
      <w:ins w:id="158" w:author="llawwill" w:date="2011-09-08T14:34:00Z">
        <w:r>
          <w:rPr>
            <w:rFonts w:ascii="Times New Roman" w:hAnsi="Times New Roman"/>
          </w:rPr>
          <w:t>part-time and</w:t>
        </w:r>
      </w:ins>
      <w:ins w:id="159" w:author="llawwill" w:date="2011-09-12T14:24:00Z">
        <w:r w:rsidR="000D12EF">
          <w:rPr>
            <w:rFonts w:ascii="Times New Roman" w:hAnsi="Times New Roman"/>
          </w:rPr>
          <w:t xml:space="preserve"> </w:t>
        </w:r>
      </w:ins>
      <w:ins w:id="160" w:author="llawwill" w:date="2011-09-08T14:34:00Z">
        <w:r>
          <w:rPr>
            <w:rFonts w:ascii="Times New Roman" w:hAnsi="Times New Roman"/>
          </w:rPr>
          <w:t>one</w:t>
        </w:r>
      </w:ins>
      <w:ins w:id="161" w:author="llawwill" w:date="2011-09-12T14:24:00Z">
        <w:r w:rsidR="000D12EF">
          <w:rPr>
            <w:rFonts w:ascii="Times New Roman" w:hAnsi="Times New Roman"/>
          </w:rPr>
          <w:t>-</w:t>
        </w:r>
      </w:ins>
      <w:ins w:id="162" w:author="llawwill" w:date="2011-09-08T14:34:00Z">
        <w:r>
          <w:rPr>
            <w:rFonts w:ascii="Times New Roman" w:hAnsi="Times New Roman"/>
          </w:rPr>
          <w:t xml:space="preserve">year hires will be considered </w:t>
        </w:r>
      </w:ins>
      <w:ins w:id="163" w:author="llawwill" w:date="2011-09-08T14:41:00Z">
        <w:r>
          <w:rPr>
            <w:rFonts w:ascii="Times New Roman" w:hAnsi="Times New Roman"/>
          </w:rPr>
          <w:t>as external applicant</w:t>
        </w:r>
      </w:ins>
      <w:ins w:id="164" w:author="llawwill" w:date="2011-09-08T14:42:00Z">
        <w:r>
          <w:rPr>
            <w:rFonts w:ascii="Times New Roman" w:hAnsi="Times New Roman"/>
          </w:rPr>
          <w:t>s</w:t>
        </w:r>
      </w:ins>
      <w:ins w:id="165" w:author="llawwill" w:date="2011-09-08T14:35:00Z">
        <w:r>
          <w:rPr>
            <w:rFonts w:ascii="Times New Roman" w:hAnsi="Times New Roman"/>
          </w:rPr>
          <w:t xml:space="preserve"> and will receive consideration by </w:t>
        </w:r>
      </w:ins>
      <w:ins w:id="166" w:author="llawwill" w:date="2011-09-08T14:37:00Z">
        <w:r>
          <w:rPr>
            <w:rFonts w:ascii="Times New Roman" w:hAnsi="Times New Roman"/>
          </w:rPr>
          <w:t xml:space="preserve">principals as decisions are being made for </w:t>
        </w:r>
      </w:ins>
      <w:ins w:id="167" w:author="llawwill" w:date="2011-09-08T14:42:00Z">
        <w:r>
          <w:rPr>
            <w:rFonts w:ascii="Times New Roman" w:hAnsi="Times New Roman"/>
          </w:rPr>
          <w:t xml:space="preserve">screenings and </w:t>
        </w:r>
      </w:ins>
      <w:ins w:id="168" w:author="llawwill" w:date="2011-09-08T14:37:00Z">
        <w:r>
          <w:rPr>
            <w:rFonts w:ascii="Times New Roman" w:hAnsi="Times New Roman"/>
          </w:rPr>
          <w:t>interviews</w:t>
        </w:r>
      </w:ins>
      <w:ins w:id="169" w:author="llawwill" w:date="2011-09-08T14:35:00Z">
        <w:r>
          <w:rPr>
            <w:rFonts w:ascii="Times New Roman" w:hAnsi="Times New Roman"/>
          </w:rPr>
          <w:t>.</w:t>
        </w:r>
      </w:ins>
      <w:ins w:id="170" w:author="llawwill" w:date="2011-09-08T14:34:00Z">
        <w:r>
          <w:rPr>
            <w:rFonts w:ascii="Times New Roman" w:hAnsi="Times New Roman"/>
          </w:rPr>
          <w:t xml:space="preserve"> </w:t>
        </w:r>
      </w:ins>
    </w:p>
    <w:p w:rsidR="00000000" w:rsidRDefault="00AA4835">
      <w:pPr>
        <w:tabs>
          <w:tab w:val="left" w:pos="-1440"/>
        </w:tabs>
        <w:ind w:left="1440"/>
        <w:rPr>
          <w:ins w:id="171" w:author="llawwill" w:date="2011-09-12T14:17:00Z"/>
          <w:rFonts w:ascii="Times New Roman" w:hAnsi="Times New Roman"/>
        </w:rPr>
        <w:pPrChange w:id="172" w:author="llawwill" w:date="2011-09-12T14:17:00Z">
          <w:pPr>
            <w:numPr>
              <w:numId w:val="24"/>
            </w:numPr>
            <w:tabs>
              <w:tab w:val="left" w:pos="-1440"/>
            </w:tabs>
            <w:ind w:left="1440" w:hanging="720"/>
          </w:pPr>
        </w:pPrChange>
      </w:pPr>
    </w:p>
    <w:p w:rsidR="003D1C6E" w:rsidRPr="003D1C6E" w:rsidRDefault="003D1C6E" w:rsidP="003D1C6E">
      <w:pPr>
        <w:numPr>
          <w:ilvl w:val="0"/>
          <w:numId w:val="24"/>
        </w:numPr>
        <w:tabs>
          <w:tab w:val="left" w:pos="-1440"/>
        </w:tabs>
        <w:ind w:left="1440" w:hanging="720"/>
        <w:rPr>
          <w:rFonts w:ascii="Times New Roman" w:hAnsi="Times New Roman"/>
        </w:rPr>
      </w:pPr>
      <w:ins w:id="173" w:author="llawwill" w:date="2011-09-12T14:17:00Z">
        <w:r>
          <w:rPr>
            <w:rFonts w:ascii="Times New Roman" w:hAnsi="Times New Roman"/>
          </w:rPr>
          <w:t>When a school has a vacancy for which there is a qualified reduced full</w:t>
        </w:r>
      </w:ins>
      <w:ins w:id="174" w:author="llawwill" w:date="2011-09-12T14:24:00Z">
        <w:r w:rsidR="000D12EF">
          <w:rPr>
            <w:rFonts w:ascii="Times New Roman" w:hAnsi="Times New Roman"/>
          </w:rPr>
          <w:t>-</w:t>
        </w:r>
      </w:ins>
      <w:ins w:id="175" w:author="llawwill" w:date="2011-09-12T14:17:00Z">
        <w:r>
          <w:rPr>
            <w:rFonts w:ascii="Times New Roman" w:hAnsi="Times New Roman"/>
          </w:rPr>
          <w:t xml:space="preserve">time employee </w:t>
        </w:r>
      </w:ins>
      <w:ins w:id="176" w:author="llawwill" w:date="2011-10-17T10:13:00Z">
        <w:r w:rsidR="00A31F8D">
          <w:rPr>
            <w:rFonts w:ascii="Times New Roman" w:hAnsi="Times New Roman"/>
          </w:rPr>
          <w:t xml:space="preserve">(excluding one-year hires) </w:t>
        </w:r>
      </w:ins>
      <w:ins w:id="177" w:author="llawwill" w:date="2011-09-12T14:17:00Z">
        <w:r>
          <w:rPr>
            <w:rFonts w:ascii="Times New Roman" w:hAnsi="Times New Roman"/>
          </w:rPr>
          <w:t>on its recall list, no external candidate may be offered the position without the prior approval of the Superintendent/Designee.</w:t>
        </w:r>
      </w:ins>
    </w:p>
    <w:p w:rsidR="00415161" w:rsidRDefault="00415161" w:rsidP="00E23042">
      <w:pPr>
        <w:pStyle w:val="ListParagraph"/>
        <w:rPr>
          <w:rFonts w:ascii="Times New Roman" w:hAnsi="Times New Roman"/>
        </w:rPr>
      </w:pPr>
    </w:p>
    <w:p w:rsidR="00415161" w:rsidRDefault="00415161" w:rsidP="00415161">
      <w:pPr>
        <w:numPr>
          <w:ilvl w:val="0"/>
          <w:numId w:val="24"/>
        </w:numPr>
        <w:tabs>
          <w:tab w:val="left" w:pos="-1440"/>
        </w:tabs>
        <w:ind w:left="1440" w:hanging="720"/>
        <w:rPr>
          <w:rFonts w:ascii="Times New Roman" w:hAnsi="Times New Roman"/>
        </w:rPr>
      </w:pPr>
      <w:r>
        <w:rPr>
          <w:rFonts w:ascii="Times New Roman" w:hAnsi="Times New Roman"/>
        </w:rPr>
        <w:t xml:space="preserve">Employees who are recalled to new positions shall be credited with all years of </w:t>
      </w:r>
      <w:r w:rsidR="001D4587">
        <w:rPr>
          <w:rFonts w:ascii="Times New Roman" w:hAnsi="Times New Roman"/>
        </w:rPr>
        <w:t>D</w:t>
      </w:r>
      <w:r>
        <w:rPr>
          <w:rFonts w:ascii="Times New Roman" w:hAnsi="Times New Roman"/>
        </w:rPr>
        <w:t>ivision service as a teacher and licensed administrator.</w:t>
      </w:r>
    </w:p>
    <w:p w:rsidR="004E0B9A" w:rsidRDefault="004E0B9A" w:rsidP="004E0B9A">
      <w:pPr>
        <w:pStyle w:val="ListParagraph"/>
        <w:rPr>
          <w:rFonts w:ascii="Times New Roman" w:hAnsi="Times New Roman"/>
        </w:rPr>
      </w:pPr>
    </w:p>
    <w:p w:rsidR="002873D3" w:rsidRPr="00207096" w:rsidRDefault="002873D3" w:rsidP="002873D3">
      <w:pPr>
        <w:tabs>
          <w:tab w:val="left" w:pos="-1440"/>
        </w:tabs>
        <w:ind w:left="1440"/>
        <w:rPr>
          <w:rFonts w:ascii="Times New Roman" w:hAnsi="Times New Roman"/>
        </w:rPr>
      </w:pPr>
    </w:p>
    <w:p w:rsidR="00BF4BFE" w:rsidRPr="008565D4" w:rsidRDefault="00BF4BFE">
      <w:pPr>
        <w:rPr>
          <w:rFonts w:ascii="Times New Roman" w:hAnsi="Times New Roman"/>
        </w:rPr>
      </w:pPr>
    </w:p>
    <w:p w:rsidR="00BF4BFE" w:rsidRPr="008565D4" w:rsidRDefault="00BF4BFE">
      <w:pPr>
        <w:rPr>
          <w:rFonts w:ascii="Times New Roman" w:hAnsi="Times New Roman"/>
          <w:sz w:val="20"/>
        </w:rPr>
      </w:pPr>
      <w:r w:rsidRPr="008565D4">
        <w:rPr>
          <w:rFonts w:ascii="Times New Roman" w:hAnsi="Times New Roman"/>
          <w:sz w:val="20"/>
        </w:rPr>
        <w:t>Adopted:</w:t>
      </w:r>
      <w:r w:rsidRPr="008565D4">
        <w:rPr>
          <w:rFonts w:ascii="Times New Roman" w:hAnsi="Times New Roman"/>
          <w:sz w:val="20"/>
        </w:rPr>
        <w:tab/>
        <w:t>July 1, 1993</w:t>
      </w:r>
    </w:p>
    <w:p w:rsidR="00BF4BFE" w:rsidRPr="008565D4" w:rsidRDefault="00BF4BFE">
      <w:pPr>
        <w:rPr>
          <w:rFonts w:ascii="Times New Roman" w:hAnsi="Times New Roman"/>
          <w:sz w:val="20"/>
        </w:rPr>
      </w:pPr>
      <w:r w:rsidRPr="008565D4">
        <w:rPr>
          <w:rFonts w:ascii="Times New Roman" w:hAnsi="Times New Roman"/>
          <w:sz w:val="20"/>
        </w:rPr>
        <w:lastRenderedPageBreak/>
        <w:t>Amended:</w:t>
      </w:r>
      <w:r w:rsidRPr="008565D4">
        <w:rPr>
          <w:rFonts w:ascii="Times New Roman" w:hAnsi="Times New Roman"/>
          <w:sz w:val="20"/>
        </w:rPr>
        <w:tab/>
        <w:t>December 8, 1997</w:t>
      </w:r>
      <w:r w:rsidR="000F0BB4">
        <w:rPr>
          <w:rFonts w:ascii="Times New Roman" w:hAnsi="Times New Roman"/>
          <w:sz w:val="20"/>
        </w:rPr>
        <w:t>; March 25, 2010</w:t>
      </w:r>
      <w:r w:rsidR="00E23042">
        <w:rPr>
          <w:rFonts w:ascii="Times New Roman" w:hAnsi="Times New Roman"/>
          <w:sz w:val="20"/>
        </w:rPr>
        <w:t>; February 24, 2011</w:t>
      </w:r>
    </w:p>
    <w:p w:rsidR="00BF4BFE" w:rsidRPr="008565D4" w:rsidRDefault="00BF4BFE">
      <w:pPr>
        <w:rPr>
          <w:rFonts w:ascii="Times New Roman" w:hAnsi="Times New Roman"/>
          <w:bCs/>
        </w:rPr>
      </w:pPr>
      <w:r w:rsidRPr="008565D4">
        <w:rPr>
          <w:rFonts w:ascii="Times New Roman" w:hAnsi="Times New Roman"/>
          <w:bCs/>
          <w:sz w:val="20"/>
        </w:rPr>
        <w:t>Reviewed:</w:t>
      </w:r>
      <w:r w:rsidR="000E2AE4" w:rsidRPr="008565D4">
        <w:rPr>
          <w:rFonts w:ascii="Times New Roman" w:hAnsi="Times New Roman"/>
          <w:bCs/>
          <w:sz w:val="20"/>
        </w:rPr>
        <w:tab/>
        <w:t>July 8, 2004</w:t>
      </w:r>
    </w:p>
    <w:p w:rsidR="00BF4BFE" w:rsidRPr="008565D4" w:rsidRDefault="00B800CB">
      <w:pPr>
        <w:spacing w:line="19" w:lineRule="exact"/>
        <w:rPr>
          <w:rFonts w:ascii="Times New Roman" w:hAnsi="Times New Roman"/>
        </w:rPr>
      </w:pPr>
      <w:r w:rsidRPr="00B800CB">
        <w:rPr>
          <w:noProof/>
          <w:snapToGrid/>
        </w:rPr>
        <w:pict>
          <v:rect id="_x0000_s1027" style="position:absolute;margin-left:1in;margin-top:0;width:468pt;height:.95pt;z-index:-251658240;mso-position-horizontal-relative:page" o:allowincell="f" fillcolor="black" stroked="f" strokeweight="0">
            <v:fill color2="black"/>
            <w10:wrap anchorx="page"/>
            <w10:anchorlock/>
          </v:rect>
        </w:pict>
      </w:r>
    </w:p>
    <w:p w:rsidR="00BF4BFE" w:rsidRPr="008565D4" w:rsidRDefault="00BF4BFE">
      <w:pPr>
        <w:rPr>
          <w:rFonts w:ascii="Times New Roman" w:hAnsi="Times New Roman"/>
        </w:rPr>
      </w:pPr>
    </w:p>
    <w:p w:rsidR="00BF4BFE" w:rsidRPr="008565D4" w:rsidRDefault="00BF4BFE">
      <w:pPr>
        <w:rPr>
          <w:rFonts w:ascii="Times New Roman" w:hAnsi="Times New Roman"/>
        </w:rPr>
      </w:pPr>
    </w:p>
    <w:sectPr w:rsidR="00BF4BFE" w:rsidRPr="008565D4" w:rsidSect="000F0BB4">
      <w:headerReference w:type="default" r:id="rId15"/>
      <w:headerReference w:type="first" r:id="rId16"/>
      <w:endnotePr>
        <w:numFmt w:val="decimal"/>
      </w:endnotePr>
      <w:pgSz w:w="12240" w:h="15840"/>
      <w:pgMar w:top="1440" w:right="1440" w:bottom="1440" w:left="1440" w:header="720" w:footer="720" w:gutter="0"/>
      <w:pgNumType w:start="1"/>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4835" w:rsidRDefault="00AA4835">
      <w:r>
        <w:separator/>
      </w:r>
    </w:p>
  </w:endnote>
  <w:endnote w:type="continuationSeparator" w:id="0">
    <w:p w:rsidR="00AA4835" w:rsidRDefault="00AA48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C6E" w:rsidRPr="0035060E" w:rsidRDefault="003D1C6E" w:rsidP="0035060E">
    <w:pPr>
      <w:pStyle w:val="Footer"/>
      <w:jc w:val="center"/>
      <w:rPr>
        <w:rFonts w:ascii="Times New Roman" w:hAnsi="Times New Roman"/>
        <w:sz w:val="20"/>
      </w:rPr>
    </w:pPr>
    <w:r w:rsidRPr="0014549D">
      <w:rPr>
        <w:rFonts w:ascii="Times New Roman" w:hAnsi="Times New Roman"/>
        <w:sz w:val="20"/>
      </w:rPr>
      <w:t>Albemarle County Public Schools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C6E" w:rsidRPr="0014549D" w:rsidRDefault="003D1C6E" w:rsidP="0014549D">
    <w:pPr>
      <w:pStyle w:val="Footer"/>
      <w:jc w:val="center"/>
      <w:rPr>
        <w:rFonts w:ascii="Times New Roman" w:hAnsi="Times New Roman"/>
        <w:sz w:val="20"/>
      </w:rPr>
    </w:pPr>
    <w:r w:rsidRPr="0014549D">
      <w:rPr>
        <w:rFonts w:ascii="Times New Roman" w:hAnsi="Times New Roman"/>
        <w:sz w:val="20"/>
      </w:rPr>
      <w:t>Albemarle County Public Schools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4835" w:rsidRDefault="00AA4835">
      <w:r>
        <w:separator/>
      </w:r>
    </w:p>
  </w:footnote>
  <w:footnote w:type="continuationSeparator" w:id="0">
    <w:p w:rsidR="00AA4835" w:rsidRDefault="00AA48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C6E" w:rsidRDefault="003D1C6E">
    <w:pPr>
      <w:pStyle w:val="Header"/>
      <w:jc w:val="right"/>
      <w:rPr>
        <w:rFonts w:ascii="Times New Roman" w:hAnsi="Times New Roman"/>
      </w:rPr>
    </w:pPr>
    <w:r>
      <w:rPr>
        <w:rFonts w:ascii="Times New Roman" w:hAnsi="Times New Roman"/>
      </w:rPr>
      <w:t xml:space="preserve">GCPA-R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C6E" w:rsidRPr="00934BEB" w:rsidRDefault="003D1C6E" w:rsidP="00934BEB">
    <w:pPr>
      <w:pStyle w:val="Header"/>
      <w:jc w:val="right"/>
      <w:rPr>
        <w:rFonts w:ascii="Times New Roman" w:hAnsi="Times New Roman"/>
      </w:rPr>
    </w:pPr>
    <w:r w:rsidRPr="00934BEB">
      <w:rPr>
        <w:rFonts w:ascii="Times New Roman" w:hAnsi="Times New Roman"/>
      </w:rPr>
      <w:t>GCPA</w:t>
    </w:r>
    <w:r>
      <w:rPr>
        <w:rFonts w:ascii="Times New Roman" w:hAnsi="Times New Roman"/>
      </w:rPr>
      <w:t xml:space="preserve">  </w:t>
    </w:r>
    <w:r w:rsidRPr="00934BEB">
      <w:rPr>
        <w:rFonts w:ascii="Times New Roman" w:hAnsi="Times New Roman"/>
      </w:rPr>
      <w:t>Page 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C6E" w:rsidRPr="006A2AE1" w:rsidRDefault="003D1C6E" w:rsidP="006A2AE1">
    <w:pPr>
      <w:pStyle w:val="Header"/>
      <w:jc w:val="right"/>
      <w:rPr>
        <w:rFonts w:ascii="Times New Roman" w:hAnsi="Times New Roman"/>
      </w:rPr>
    </w:pPr>
    <w:r w:rsidRPr="006A2AE1">
      <w:rPr>
        <w:rFonts w:ascii="Times New Roman" w:hAnsi="Times New Roman"/>
      </w:rPr>
      <w:t xml:space="preserve">GCPA-R Page </w:t>
    </w:r>
    <w:r w:rsidR="00B800CB" w:rsidRPr="006A2AE1">
      <w:rPr>
        <w:rFonts w:ascii="Times New Roman" w:hAnsi="Times New Roman"/>
      </w:rPr>
      <w:fldChar w:fldCharType="begin"/>
    </w:r>
    <w:r w:rsidRPr="006A2AE1">
      <w:rPr>
        <w:rFonts w:ascii="Times New Roman" w:hAnsi="Times New Roman"/>
      </w:rPr>
      <w:instrText xml:space="preserve"> PAGE   \* MERGEFORMAT </w:instrText>
    </w:r>
    <w:r w:rsidR="00B800CB" w:rsidRPr="006A2AE1">
      <w:rPr>
        <w:rFonts w:ascii="Times New Roman" w:hAnsi="Times New Roman"/>
      </w:rPr>
      <w:fldChar w:fldCharType="separate"/>
    </w:r>
    <w:r w:rsidR="00AB6F88">
      <w:rPr>
        <w:rFonts w:ascii="Times New Roman" w:hAnsi="Times New Roman"/>
        <w:noProof/>
      </w:rPr>
      <w:t>10</w:t>
    </w:r>
    <w:r w:rsidR="00B800CB" w:rsidRPr="006A2AE1">
      <w:rPr>
        <w:rFonts w:ascii="Times New Roman" w:hAnsi="Times New Roman"/>
      </w:rPr>
      <w:fldChar w:fldCharType="end"/>
    </w:r>
  </w:p>
  <w:p w:rsidR="003D1C6E" w:rsidRDefault="003D1C6E">
    <w:pPr>
      <w:pStyle w:val="Header"/>
      <w:jc w:val="right"/>
      <w:rPr>
        <w:rFonts w:ascii="Times New Roman" w:hAnsi="Times New Roman"/>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C6E" w:rsidRPr="006A2AE1" w:rsidRDefault="003D1C6E" w:rsidP="006A2AE1">
    <w:pPr>
      <w:pStyle w:val="Header"/>
      <w:jc w:val="right"/>
      <w:rPr>
        <w:rFonts w:ascii="Times New Roman" w:hAnsi="Times New Roman"/>
      </w:rPr>
    </w:pPr>
    <w:r w:rsidRPr="006A2AE1">
      <w:rPr>
        <w:rFonts w:ascii="Times New Roman" w:hAnsi="Times New Roman"/>
      </w:rPr>
      <w:t>GCPA-R Page</w:t>
    </w:r>
    <w:r w:rsidR="00B800CB" w:rsidRPr="006A2AE1">
      <w:rPr>
        <w:rFonts w:ascii="Times New Roman" w:hAnsi="Times New Roman"/>
      </w:rPr>
      <w:fldChar w:fldCharType="begin"/>
    </w:r>
    <w:r w:rsidRPr="006A2AE1">
      <w:rPr>
        <w:rFonts w:ascii="Times New Roman" w:hAnsi="Times New Roman"/>
      </w:rPr>
      <w:instrText xml:space="preserve"> PAGE   \* MERGEFORMAT </w:instrText>
    </w:r>
    <w:r w:rsidR="00B800CB" w:rsidRPr="006A2AE1">
      <w:rPr>
        <w:rFonts w:ascii="Times New Roman" w:hAnsi="Times New Roman"/>
      </w:rPr>
      <w:fldChar w:fldCharType="separate"/>
    </w:r>
    <w:r w:rsidR="00AB6F88">
      <w:rPr>
        <w:rFonts w:ascii="Times New Roman" w:hAnsi="Times New Roman"/>
        <w:noProof/>
      </w:rPr>
      <w:t>1</w:t>
    </w:r>
    <w:r w:rsidR="00B800CB" w:rsidRPr="006A2AE1">
      <w:rPr>
        <w:rFonts w:ascii="Times New Roman" w:hAnsi="Times New Roman"/>
      </w:rPr>
      <w:fldChar w:fldCharType="end"/>
    </w:r>
  </w:p>
  <w:p w:rsidR="003D1C6E" w:rsidRPr="00934BEB" w:rsidRDefault="003D1C6E" w:rsidP="00934BEB">
    <w:pPr>
      <w:pStyle w:val="Header"/>
      <w:jc w:val="right"/>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F6D12"/>
    <w:multiLevelType w:val="hybridMultilevel"/>
    <w:tmpl w:val="2E387B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180100"/>
    <w:multiLevelType w:val="hybridMultilevel"/>
    <w:tmpl w:val="D0B67604"/>
    <w:lvl w:ilvl="0" w:tplc="EA600FA0">
      <w:start w:val="1"/>
      <w:numFmt w:val="upp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2">
    <w:nsid w:val="02BD3603"/>
    <w:multiLevelType w:val="hybridMultilevel"/>
    <w:tmpl w:val="BC3A6C60"/>
    <w:lvl w:ilvl="0" w:tplc="3B0C8DFC">
      <w:start w:val="1"/>
      <w:numFmt w:val="decimal"/>
      <w:lvlText w:val="%1."/>
      <w:lvlJc w:val="left"/>
      <w:pPr>
        <w:ind w:left="720" w:hanging="360"/>
      </w:pPr>
      <w:rPr>
        <w:rFonts w:hint="default"/>
        <w:b w:val="0"/>
        <w:bCs w:val="0"/>
        <w:i w:val="0"/>
        <w:iC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B44E4C"/>
    <w:multiLevelType w:val="hybridMultilevel"/>
    <w:tmpl w:val="0E32E19C"/>
    <w:lvl w:ilvl="0" w:tplc="BAAE3D0A">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9D534D"/>
    <w:multiLevelType w:val="hybridMultilevel"/>
    <w:tmpl w:val="FE664FE6"/>
    <w:lvl w:ilvl="0" w:tplc="04090019">
      <w:start w:val="1"/>
      <w:numFmt w:val="lowerLetter"/>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5">
    <w:nsid w:val="0B294B97"/>
    <w:multiLevelType w:val="hybridMultilevel"/>
    <w:tmpl w:val="50A688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9F52FF"/>
    <w:multiLevelType w:val="hybridMultilevel"/>
    <w:tmpl w:val="3EBC2BE0"/>
    <w:lvl w:ilvl="0" w:tplc="0E308DF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0DE363CB"/>
    <w:multiLevelType w:val="hybridMultilevel"/>
    <w:tmpl w:val="7814FC76"/>
    <w:lvl w:ilvl="0" w:tplc="3B0C8DFC">
      <w:start w:val="1"/>
      <w:numFmt w:val="decimal"/>
      <w:lvlText w:val="%1."/>
      <w:lvlJc w:val="left"/>
      <w:pPr>
        <w:ind w:left="720" w:hanging="360"/>
      </w:pPr>
      <w:rPr>
        <w:rFonts w:hint="default"/>
        <w:b w:val="0"/>
        <w:bCs w:val="0"/>
        <w:i w:val="0"/>
        <w:iC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1F58A9"/>
    <w:multiLevelType w:val="hybridMultilevel"/>
    <w:tmpl w:val="89C4AE6E"/>
    <w:lvl w:ilvl="0" w:tplc="F5708FBC">
      <w:start w:val="1"/>
      <w:numFmt w:val="upp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9">
    <w:nsid w:val="14A11C28"/>
    <w:multiLevelType w:val="hybridMultilevel"/>
    <w:tmpl w:val="D3422348"/>
    <w:lvl w:ilvl="0" w:tplc="FA10BC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7915BB7"/>
    <w:multiLevelType w:val="hybridMultilevel"/>
    <w:tmpl w:val="34CA721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94527D9"/>
    <w:multiLevelType w:val="hybridMultilevel"/>
    <w:tmpl w:val="F3AEEF46"/>
    <w:lvl w:ilvl="0" w:tplc="86362FB0">
      <w:start w:val="1"/>
      <w:numFmt w:val="upperLetter"/>
      <w:lvlText w:val="%1."/>
      <w:lvlJc w:val="left"/>
      <w:pPr>
        <w:ind w:left="600" w:hanging="375"/>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2">
    <w:nsid w:val="1E014E05"/>
    <w:multiLevelType w:val="hybridMultilevel"/>
    <w:tmpl w:val="D682EA02"/>
    <w:lvl w:ilvl="0" w:tplc="0409000F">
      <w:start w:val="1"/>
      <w:numFmt w:val="decimal"/>
      <w:lvlText w:val="%1."/>
      <w:lvlJc w:val="left"/>
      <w:pPr>
        <w:ind w:left="720" w:hanging="360"/>
      </w:pPr>
      <w:rPr>
        <w:rFonts w:hint="default"/>
        <w:b w:val="0"/>
        <w:bCs w:val="0"/>
        <w:i w:val="0"/>
        <w:iC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553B05"/>
    <w:multiLevelType w:val="hybridMultilevel"/>
    <w:tmpl w:val="5A62B2EE"/>
    <w:lvl w:ilvl="0" w:tplc="B51EAE46">
      <w:start w:val="1"/>
      <w:numFmt w:val="decimal"/>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14">
    <w:nsid w:val="3A2C791D"/>
    <w:multiLevelType w:val="hybridMultilevel"/>
    <w:tmpl w:val="44D04BC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DC14639"/>
    <w:multiLevelType w:val="hybridMultilevel"/>
    <w:tmpl w:val="15F2526A"/>
    <w:lvl w:ilvl="0" w:tplc="5FBE56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0EB27CB"/>
    <w:multiLevelType w:val="hybridMultilevel"/>
    <w:tmpl w:val="405C8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1310B2"/>
    <w:multiLevelType w:val="hybridMultilevel"/>
    <w:tmpl w:val="EF7E5B92"/>
    <w:lvl w:ilvl="0" w:tplc="7D1648A2">
      <w:start w:val="1"/>
      <w:numFmt w:val="decimal"/>
      <w:lvlText w:val="%1."/>
      <w:lvlJc w:val="left"/>
      <w:pPr>
        <w:ind w:left="1005" w:hanging="360"/>
      </w:pPr>
      <w:rPr>
        <w:rFonts w:hint="default"/>
      </w:rPr>
    </w:lvl>
    <w:lvl w:ilvl="1" w:tplc="04090019">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18">
    <w:nsid w:val="5A9A7E29"/>
    <w:multiLevelType w:val="hybridMultilevel"/>
    <w:tmpl w:val="5EB23656"/>
    <w:lvl w:ilvl="0" w:tplc="0409001B">
      <w:start w:val="1"/>
      <w:numFmt w:val="lowerRoman"/>
      <w:lvlText w:val="%1."/>
      <w:lvlJc w:val="right"/>
      <w:pPr>
        <w:ind w:left="1800" w:hanging="360"/>
      </w:pPr>
      <w:rPr>
        <w:rFonts w:hint="default"/>
      </w:rPr>
    </w:lvl>
    <w:lvl w:ilvl="1" w:tplc="0409001B">
      <w:start w:val="1"/>
      <w:numFmt w:val="lowerRoman"/>
      <w:lvlText w:val="%2."/>
      <w:lvlJc w:val="right"/>
      <w:pPr>
        <w:ind w:left="2520" w:hanging="360"/>
      </w:pPr>
      <w:rPr>
        <w:rFonts w:hint="default"/>
        <w:b w:val="0"/>
        <w:bCs w:val="0"/>
        <w:i w:val="0"/>
        <w:iCs w:val="0"/>
        <w:sz w:val="24"/>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6173426A"/>
    <w:multiLevelType w:val="hybridMultilevel"/>
    <w:tmpl w:val="DB64292A"/>
    <w:lvl w:ilvl="0" w:tplc="C9DE07B4">
      <w:start w:val="1"/>
      <w:numFmt w:val="decimal"/>
      <w:lvlText w:val="%1."/>
      <w:lvlJc w:val="left"/>
      <w:pPr>
        <w:ind w:left="135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287116E"/>
    <w:multiLevelType w:val="hybridMultilevel"/>
    <w:tmpl w:val="D22A17A2"/>
    <w:lvl w:ilvl="0" w:tplc="04090019">
      <w:start w:val="1"/>
      <w:numFmt w:val="lowerLetter"/>
      <w:lvlText w:val="%1."/>
      <w:lvlJc w:val="left"/>
      <w:pPr>
        <w:ind w:left="1800" w:hanging="360"/>
      </w:pPr>
      <w:rPr>
        <w:rFonts w:hint="default"/>
      </w:rPr>
    </w:lvl>
    <w:lvl w:ilvl="1" w:tplc="0409001B">
      <w:start w:val="1"/>
      <w:numFmt w:val="lowerRoman"/>
      <w:lvlText w:val="%2."/>
      <w:lvlJc w:val="right"/>
      <w:pPr>
        <w:ind w:left="2520" w:hanging="360"/>
      </w:pPr>
      <w:rPr>
        <w:rFonts w:hint="default"/>
        <w:b w:val="0"/>
        <w:bCs w:val="0"/>
        <w:i w:val="0"/>
        <w:iCs w:val="0"/>
        <w:sz w:val="24"/>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669E7666"/>
    <w:multiLevelType w:val="hybridMultilevel"/>
    <w:tmpl w:val="0A3854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AC42A0A"/>
    <w:multiLevelType w:val="hybridMultilevel"/>
    <w:tmpl w:val="10723174"/>
    <w:lvl w:ilvl="0" w:tplc="41722118">
      <w:start w:val="1"/>
      <w:numFmt w:val="decimal"/>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23">
    <w:nsid w:val="6EB138DD"/>
    <w:multiLevelType w:val="hybridMultilevel"/>
    <w:tmpl w:val="6B4005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587017"/>
    <w:multiLevelType w:val="hybridMultilevel"/>
    <w:tmpl w:val="E38ACE2E"/>
    <w:lvl w:ilvl="0" w:tplc="3B0C8DFC">
      <w:start w:val="1"/>
      <w:numFmt w:val="decimal"/>
      <w:lvlText w:val="%1."/>
      <w:lvlJc w:val="left"/>
      <w:pPr>
        <w:ind w:left="720" w:hanging="360"/>
      </w:pPr>
      <w:rPr>
        <w:rFonts w:hint="default"/>
        <w:b w:val="0"/>
        <w:bCs w:val="0"/>
        <w:i w:val="0"/>
        <w:iC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7D6311A"/>
    <w:multiLevelType w:val="hybridMultilevel"/>
    <w:tmpl w:val="E4089C84"/>
    <w:lvl w:ilvl="0" w:tplc="E0D4BE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8A113AC"/>
    <w:multiLevelType w:val="hybridMultilevel"/>
    <w:tmpl w:val="F30A4F10"/>
    <w:lvl w:ilvl="0" w:tplc="F52888F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AC521C2"/>
    <w:multiLevelType w:val="hybridMultilevel"/>
    <w:tmpl w:val="E416C414"/>
    <w:lvl w:ilvl="0" w:tplc="A2320AA6">
      <w:start w:val="1"/>
      <w:numFmt w:val="decimal"/>
      <w:lvlText w:val="%1."/>
      <w:lvlJc w:val="left"/>
      <w:pPr>
        <w:ind w:left="1005" w:hanging="360"/>
      </w:pPr>
      <w:rPr>
        <w:rFonts w:hint="default"/>
      </w:rPr>
    </w:lvl>
    <w:lvl w:ilvl="1" w:tplc="04090019">
      <w:start w:val="1"/>
      <w:numFmt w:val="lowerLetter"/>
      <w:lvlText w:val="%2."/>
      <w:lvlJc w:val="left"/>
      <w:pPr>
        <w:ind w:left="1725" w:hanging="360"/>
      </w:pPr>
    </w:lvl>
    <w:lvl w:ilvl="2" w:tplc="0409001B">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28">
    <w:nsid w:val="7CAD516D"/>
    <w:multiLevelType w:val="hybridMultilevel"/>
    <w:tmpl w:val="4DDEA26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6"/>
  </w:num>
  <w:num w:numId="3">
    <w:abstractNumId w:val="14"/>
  </w:num>
  <w:num w:numId="4">
    <w:abstractNumId w:val="15"/>
  </w:num>
  <w:num w:numId="5">
    <w:abstractNumId w:val="7"/>
  </w:num>
  <w:num w:numId="6">
    <w:abstractNumId w:val="1"/>
  </w:num>
  <w:num w:numId="7">
    <w:abstractNumId w:val="28"/>
  </w:num>
  <w:num w:numId="8">
    <w:abstractNumId w:val="12"/>
  </w:num>
  <w:num w:numId="9">
    <w:abstractNumId w:val="21"/>
  </w:num>
  <w:num w:numId="10">
    <w:abstractNumId w:val="23"/>
  </w:num>
  <w:num w:numId="11">
    <w:abstractNumId w:val="5"/>
  </w:num>
  <w:num w:numId="12">
    <w:abstractNumId w:val="8"/>
  </w:num>
  <w:num w:numId="13">
    <w:abstractNumId w:val="27"/>
  </w:num>
  <w:num w:numId="14">
    <w:abstractNumId w:val="0"/>
  </w:num>
  <w:num w:numId="15">
    <w:abstractNumId w:val="6"/>
  </w:num>
  <w:num w:numId="16">
    <w:abstractNumId w:val="3"/>
  </w:num>
  <w:num w:numId="17">
    <w:abstractNumId w:val="2"/>
  </w:num>
  <w:num w:numId="18">
    <w:abstractNumId w:val="22"/>
  </w:num>
  <w:num w:numId="19">
    <w:abstractNumId w:val="17"/>
  </w:num>
  <w:num w:numId="20">
    <w:abstractNumId w:val="20"/>
  </w:num>
  <w:num w:numId="21">
    <w:abstractNumId w:val="13"/>
  </w:num>
  <w:num w:numId="22">
    <w:abstractNumId w:val="24"/>
  </w:num>
  <w:num w:numId="23">
    <w:abstractNumId w:val="25"/>
  </w:num>
  <w:num w:numId="24">
    <w:abstractNumId w:val="10"/>
  </w:num>
  <w:num w:numId="25">
    <w:abstractNumId w:val="11"/>
  </w:num>
  <w:num w:numId="26">
    <w:abstractNumId w:val="16"/>
  </w:num>
  <w:num w:numId="27">
    <w:abstractNumId w:val="19"/>
  </w:num>
  <w:num w:numId="28">
    <w:abstractNumId w:val="4"/>
  </w:num>
  <w:num w:numId="2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hideGrammaticalErrors/>
  <w:proofState w:spelling="clean" w:grammar="clean"/>
  <w:stylePaneFormatFilter w:val="3F01"/>
  <w:trackRevisions/>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6146"/>
  </w:hdrShapeDefaults>
  <w:footnotePr>
    <w:footnote w:id="-1"/>
    <w:footnote w:id="0"/>
  </w:footnotePr>
  <w:endnotePr>
    <w:numFmt w:val="decimal"/>
    <w:endnote w:id="-1"/>
    <w:endnote w:id="0"/>
  </w:endnotePr>
  <w:compat/>
  <w:rsids>
    <w:rsidRoot w:val="000E2AE4"/>
    <w:rsid w:val="00002543"/>
    <w:rsid w:val="0000276D"/>
    <w:rsid w:val="00011C1F"/>
    <w:rsid w:val="00030387"/>
    <w:rsid w:val="00036425"/>
    <w:rsid w:val="00037EC0"/>
    <w:rsid w:val="00044BDB"/>
    <w:rsid w:val="00086337"/>
    <w:rsid w:val="000B15D2"/>
    <w:rsid w:val="000B6DF2"/>
    <w:rsid w:val="000C1258"/>
    <w:rsid w:val="000C1EF2"/>
    <w:rsid w:val="000C6E5A"/>
    <w:rsid w:val="000D12EF"/>
    <w:rsid w:val="000E2AE4"/>
    <w:rsid w:val="000F0BB4"/>
    <w:rsid w:val="000F19B2"/>
    <w:rsid w:val="00100CC9"/>
    <w:rsid w:val="00101355"/>
    <w:rsid w:val="001112D2"/>
    <w:rsid w:val="00113C27"/>
    <w:rsid w:val="0011587F"/>
    <w:rsid w:val="00123D5D"/>
    <w:rsid w:val="00130162"/>
    <w:rsid w:val="0014549D"/>
    <w:rsid w:val="00157BB5"/>
    <w:rsid w:val="00166098"/>
    <w:rsid w:val="001813CE"/>
    <w:rsid w:val="00192248"/>
    <w:rsid w:val="001946E5"/>
    <w:rsid w:val="001A2E37"/>
    <w:rsid w:val="001B478B"/>
    <w:rsid w:val="001B5E25"/>
    <w:rsid w:val="001D4587"/>
    <w:rsid w:val="001F0E66"/>
    <w:rsid w:val="001F46F9"/>
    <w:rsid w:val="00203E38"/>
    <w:rsid w:val="00206804"/>
    <w:rsid w:val="00207096"/>
    <w:rsid w:val="00211282"/>
    <w:rsid w:val="002157E6"/>
    <w:rsid w:val="0021600A"/>
    <w:rsid w:val="0022048A"/>
    <w:rsid w:val="00224B2E"/>
    <w:rsid w:val="002648A0"/>
    <w:rsid w:val="00264DFC"/>
    <w:rsid w:val="002657B6"/>
    <w:rsid w:val="0028460A"/>
    <w:rsid w:val="002873D3"/>
    <w:rsid w:val="00290E3E"/>
    <w:rsid w:val="00292A9F"/>
    <w:rsid w:val="002962C7"/>
    <w:rsid w:val="002B3E13"/>
    <w:rsid w:val="002C4C3A"/>
    <w:rsid w:val="002D57BE"/>
    <w:rsid w:val="002D5F48"/>
    <w:rsid w:val="002E5948"/>
    <w:rsid w:val="002F4840"/>
    <w:rsid w:val="002F562B"/>
    <w:rsid w:val="0031391D"/>
    <w:rsid w:val="003371F4"/>
    <w:rsid w:val="0035060E"/>
    <w:rsid w:val="003523E7"/>
    <w:rsid w:val="003627F6"/>
    <w:rsid w:val="00376266"/>
    <w:rsid w:val="00381C17"/>
    <w:rsid w:val="00382C1F"/>
    <w:rsid w:val="00383DEB"/>
    <w:rsid w:val="00392249"/>
    <w:rsid w:val="003A05F1"/>
    <w:rsid w:val="003A16E5"/>
    <w:rsid w:val="003B55AB"/>
    <w:rsid w:val="003C1A7A"/>
    <w:rsid w:val="003C3764"/>
    <w:rsid w:val="003D1C6E"/>
    <w:rsid w:val="003E10E8"/>
    <w:rsid w:val="003E17B1"/>
    <w:rsid w:val="003E2EA8"/>
    <w:rsid w:val="003F05FE"/>
    <w:rsid w:val="003F2EB0"/>
    <w:rsid w:val="003F6DF3"/>
    <w:rsid w:val="0040673D"/>
    <w:rsid w:val="00407E22"/>
    <w:rsid w:val="00414BF7"/>
    <w:rsid w:val="00415161"/>
    <w:rsid w:val="00427038"/>
    <w:rsid w:val="00433A15"/>
    <w:rsid w:val="00455BA2"/>
    <w:rsid w:val="004726C0"/>
    <w:rsid w:val="004748B9"/>
    <w:rsid w:val="0048070D"/>
    <w:rsid w:val="004862F1"/>
    <w:rsid w:val="00492799"/>
    <w:rsid w:val="004927E3"/>
    <w:rsid w:val="004C0D7B"/>
    <w:rsid w:val="004E0B9A"/>
    <w:rsid w:val="0050349F"/>
    <w:rsid w:val="005036FE"/>
    <w:rsid w:val="00505716"/>
    <w:rsid w:val="00515A9D"/>
    <w:rsid w:val="00520B43"/>
    <w:rsid w:val="00557D68"/>
    <w:rsid w:val="00560F22"/>
    <w:rsid w:val="00572182"/>
    <w:rsid w:val="005A2AD3"/>
    <w:rsid w:val="005A5057"/>
    <w:rsid w:val="005A508F"/>
    <w:rsid w:val="005B13C9"/>
    <w:rsid w:val="005B42D8"/>
    <w:rsid w:val="005C5805"/>
    <w:rsid w:val="005C7EDE"/>
    <w:rsid w:val="005D2011"/>
    <w:rsid w:val="005D6CDD"/>
    <w:rsid w:val="005E44ED"/>
    <w:rsid w:val="005F13F4"/>
    <w:rsid w:val="005F7AD2"/>
    <w:rsid w:val="00603D0E"/>
    <w:rsid w:val="0061242E"/>
    <w:rsid w:val="0062461F"/>
    <w:rsid w:val="00632952"/>
    <w:rsid w:val="00641239"/>
    <w:rsid w:val="00641280"/>
    <w:rsid w:val="00642AA8"/>
    <w:rsid w:val="006475C6"/>
    <w:rsid w:val="00662DD2"/>
    <w:rsid w:val="00664F34"/>
    <w:rsid w:val="00670D2C"/>
    <w:rsid w:val="00671E20"/>
    <w:rsid w:val="00675D91"/>
    <w:rsid w:val="00680F90"/>
    <w:rsid w:val="00687285"/>
    <w:rsid w:val="00694264"/>
    <w:rsid w:val="00695D83"/>
    <w:rsid w:val="006A2AE1"/>
    <w:rsid w:val="006B45E3"/>
    <w:rsid w:val="006B4A0B"/>
    <w:rsid w:val="006E3D43"/>
    <w:rsid w:val="006E67C2"/>
    <w:rsid w:val="006F4437"/>
    <w:rsid w:val="007058CF"/>
    <w:rsid w:val="007143BD"/>
    <w:rsid w:val="007C6EAF"/>
    <w:rsid w:val="007D1D02"/>
    <w:rsid w:val="007E23A3"/>
    <w:rsid w:val="007E4B8C"/>
    <w:rsid w:val="007F68CC"/>
    <w:rsid w:val="008565D4"/>
    <w:rsid w:val="00862073"/>
    <w:rsid w:val="00863241"/>
    <w:rsid w:val="00872382"/>
    <w:rsid w:val="00872A0B"/>
    <w:rsid w:val="008752B6"/>
    <w:rsid w:val="00875CBD"/>
    <w:rsid w:val="00876A12"/>
    <w:rsid w:val="0088295C"/>
    <w:rsid w:val="008829CA"/>
    <w:rsid w:val="0088569D"/>
    <w:rsid w:val="00886EEC"/>
    <w:rsid w:val="008A49E8"/>
    <w:rsid w:val="008A5330"/>
    <w:rsid w:val="008C7E53"/>
    <w:rsid w:val="008D25D6"/>
    <w:rsid w:val="008D35F2"/>
    <w:rsid w:val="008F325F"/>
    <w:rsid w:val="008F4E07"/>
    <w:rsid w:val="00912D80"/>
    <w:rsid w:val="00923539"/>
    <w:rsid w:val="00934BEB"/>
    <w:rsid w:val="009374C5"/>
    <w:rsid w:val="00947DA2"/>
    <w:rsid w:val="00963888"/>
    <w:rsid w:val="00963CBA"/>
    <w:rsid w:val="00966BD8"/>
    <w:rsid w:val="00981D49"/>
    <w:rsid w:val="00982B60"/>
    <w:rsid w:val="00997704"/>
    <w:rsid w:val="009B4052"/>
    <w:rsid w:val="009C72BA"/>
    <w:rsid w:val="009E7BB8"/>
    <w:rsid w:val="009F3406"/>
    <w:rsid w:val="00A04044"/>
    <w:rsid w:val="00A1685D"/>
    <w:rsid w:val="00A31F8D"/>
    <w:rsid w:val="00A343A0"/>
    <w:rsid w:val="00A72EC4"/>
    <w:rsid w:val="00A74641"/>
    <w:rsid w:val="00AA1515"/>
    <w:rsid w:val="00AA4835"/>
    <w:rsid w:val="00AB51DA"/>
    <w:rsid w:val="00AB6F88"/>
    <w:rsid w:val="00AC7A8A"/>
    <w:rsid w:val="00AF18DD"/>
    <w:rsid w:val="00B20663"/>
    <w:rsid w:val="00B250CA"/>
    <w:rsid w:val="00B26F31"/>
    <w:rsid w:val="00B31D3B"/>
    <w:rsid w:val="00B344E3"/>
    <w:rsid w:val="00B34D9A"/>
    <w:rsid w:val="00B372C7"/>
    <w:rsid w:val="00B53F4C"/>
    <w:rsid w:val="00B56501"/>
    <w:rsid w:val="00B572EB"/>
    <w:rsid w:val="00B62A2A"/>
    <w:rsid w:val="00B800CB"/>
    <w:rsid w:val="00B90A70"/>
    <w:rsid w:val="00BA1006"/>
    <w:rsid w:val="00BB79C3"/>
    <w:rsid w:val="00BC1937"/>
    <w:rsid w:val="00BE235E"/>
    <w:rsid w:val="00BE4E7B"/>
    <w:rsid w:val="00BF492C"/>
    <w:rsid w:val="00BF4BFE"/>
    <w:rsid w:val="00C01F66"/>
    <w:rsid w:val="00C12883"/>
    <w:rsid w:val="00C12CC0"/>
    <w:rsid w:val="00C422E9"/>
    <w:rsid w:val="00C5766A"/>
    <w:rsid w:val="00C61BA4"/>
    <w:rsid w:val="00C823F3"/>
    <w:rsid w:val="00C93BE7"/>
    <w:rsid w:val="00CC290A"/>
    <w:rsid w:val="00CC7A8B"/>
    <w:rsid w:val="00CD5998"/>
    <w:rsid w:val="00CE37CC"/>
    <w:rsid w:val="00CF3DB7"/>
    <w:rsid w:val="00D0285C"/>
    <w:rsid w:val="00D03690"/>
    <w:rsid w:val="00D111BC"/>
    <w:rsid w:val="00D310DC"/>
    <w:rsid w:val="00D35B58"/>
    <w:rsid w:val="00D47111"/>
    <w:rsid w:val="00D5139A"/>
    <w:rsid w:val="00D518E6"/>
    <w:rsid w:val="00D549FF"/>
    <w:rsid w:val="00D63DD3"/>
    <w:rsid w:val="00D739FE"/>
    <w:rsid w:val="00D807BA"/>
    <w:rsid w:val="00D84A8D"/>
    <w:rsid w:val="00DB56C7"/>
    <w:rsid w:val="00DC74AD"/>
    <w:rsid w:val="00DD5E0A"/>
    <w:rsid w:val="00DE129E"/>
    <w:rsid w:val="00DE1F26"/>
    <w:rsid w:val="00E0275D"/>
    <w:rsid w:val="00E1694B"/>
    <w:rsid w:val="00E23042"/>
    <w:rsid w:val="00E25F47"/>
    <w:rsid w:val="00E3422D"/>
    <w:rsid w:val="00E36DCA"/>
    <w:rsid w:val="00E44BC4"/>
    <w:rsid w:val="00E51E38"/>
    <w:rsid w:val="00E645A1"/>
    <w:rsid w:val="00E67E90"/>
    <w:rsid w:val="00E7258D"/>
    <w:rsid w:val="00E91521"/>
    <w:rsid w:val="00EA0D2D"/>
    <w:rsid w:val="00EB036E"/>
    <w:rsid w:val="00EB6D78"/>
    <w:rsid w:val="00EC1110"/>
    <w:rsid w:val="00EC2849"/>
    <w:rsid w:val="00EE2BF7"/>
    <w:rsid w:val="00EF204E"/>
    <w:rsid w:val="00EF5CBE"/>
    <w:rsid w:val="00F30582"/>
    <w:rsid w:val="00F30CAC"/>
    <w:rsid w:val="00F5178B"/>
    <w:rsid w:val="00F86C0F"/>
    <w:rsid w:val="00F9441B"/>
    <w:rsid w:val="00F94AEE"/>
    <w:rsid w:val="00FA6F9B"/>
    <w:rsid w:val="00FA7A14"/>
    <w:rsid w:val="00FB17D5"/>
    <w:rsid w:val="00FD45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Stat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00CB"/>
    <w:pPr>
      <w:widowControl w:val="0"/>
    </w:pPr>
    <w:rPr>
      <w:rFonts w:ascii="Courier" w:hAnsi="Courier"/>
      <w:snapToGrid w:val="0"/>
      <w:sz w:val="24"/>
    </w:rPr>
  </w:style>
  <w:style w:type="paragraph" w:styleId="Heading1">
    <w:name w:val="heading 1"/>
    <w:basedOn w:val="Normal"/>
    <w:next w:val="Normal"/>
    <w:qFormat/>
    <w:rsid w:val="00B800CB"/>
    <w:pPr>
      <w:keepNext/>
      <w:jc w:val="center"/>
      <w:outlineLvl w:val="0"/>
    </w:pPr>
    <w:rPr>
      <w:rFonts w:ascii="Times New Roman" w:hAnsi="Times New Roman"/>
      <w:b/>
      <w:sz w:val="28"/>
    </w:rPr>
  </w:style>
  <w:style w:type="paragraph" w:styleId="Heading2">
    <w:name w:val="heading 2"/>
    <w:basedOn w:val="Normal"/>
    <w:next w:val="Normal"/>
    <w:qFormat/>
    <w:rsid w:val="00B800CB"/>
    <w:pPr>
      <w:keepNext/>
      <w:outlineLvl w:val="1"/>
    </w:pPr>
    <w:rPr>
      <w:rFonts w:ascii="Times New Roman" w:hAnsi="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B800CB"/>
  </w:style>
  <w:style w:type="paragraph" w:styleId="Header">
    <w:name w:val="header"/>
    <w:basedOn w:val="Normal"/>
    <w:link w:val="HeaderChar"/>
    <w:uiPriority w:val="99"/>
    <w:rsid w:val="00B800CB"/>
    <w:pPr>
      <w:tabs>
        <w:tab w:val="center" w:pos="4320"/>
        <w:tab w:val="right" w:pos="8640"/>
      </w:tabs>
    </w:pPr>
  </w:style>
  <w:style w:type="paragraph" w:styleId="Footer">
    <w:name w:val="footer"/>
    <w:basedOn w:val="Normal"/>
    <w:rsid w:val="00B800CB"/>
    <w:pPr>
      <w:tabs>
        <w:tab w:val="center" w:pos="4320"/>
        <w:tab w:val="right" w:pos="8640"/>
      </w:tabs>
    </w:pPr>
  </w:style>
  <w:style w:type="character" w:styleId="PageNumber">
    <w:name w:val="page number"/>
    <w:basedOn w:val="DefaultParagraphFont"/>
    <w:rsid w:val="00B800CB"/>
  </w:style>
  <w:style w:type="paragraph" w:styleId="BodyTextIndent">
    <w:name w:val="Body Text Indent"/>
    <w:basedOn w:val="Normal"/>
    <w:rsid w:val="00B800CB"/>
    <w:pPr>
      <w:tabs>
        <w:tab w:val="left" w:pos="-1440"/>
      </w:tabs>
      <w:ind w:left="1440" w:hanging="1440"/>
    </w:pPr>
    <w:rPr>
      <w:rFonts w:ascii="Times New Roman" w:hAnsi="Times New Roman"/>
    </w:rPr>
  </w:style>
  <w:style w:type="paragraph" w:styleId="BalloonText">
    <w:name w:val="Balloon Text"/>
    <w:basedOn w:val="Normal"/>
    <w:link w:val="BalloonTextChar"/>
    <w:rsid w:val="00B34D9A"/>
    <w:rPr>
      <w:rFonts w:ascii="Tahoma" w:hAnsi="Tahoma"/>
      <w:sz w:val="16"/>
      <w:szCs w:val="16"/>
    </w:rPr>
  </w:style>
  <w:style w:type="character" w:customStyle="1" w:styleId="BalloonTextChar">
    <w:name w:val="Balloon Text Char"/>
    <w:link w:val="BalloonText"/>
    <w:rsid w:val="00B34D9A"/>
    <w:rPr>
      <w:rFonts w:ascii="Tahoma" w:hAnsi="Tahoma" w:cs="Tahoma"/>
      <w:snapToGrid w:val="0"/>
      <w:sz w:val="16"/>
      <w:szCs w:val="16"/>
    </w:rPr>
  </w:style>
  <w:style w:type="character" w:styleId="CommentReference">
    <w:name w:val="annotation reference"/>
    <w:rsid w:val="00B34D9A"/>
    <w:rPr>
      <w:sz w:val="16"/>
      <w:szCs w:val="16"/>
    </w:rPr>
  </w:style>
  <w:style w:type="paragraph" w:styleId="CommentText">
    <w:name w:val="annotation text"/>
    <w:basedOn w:val="Normal"/>
    <w:link w:val="CommentTextChar"/>
    <w:rsid w:val="00B34D9A"/>
    <w:rPr>
      <w:sz w:val="20"/>
    </w:rPr>
  </w:style>
  <w:style w:type="character" w:customStyle="1" w:styleId="CommentTextChar">
    <w:name w:val="Comment Text Char"/>
    <w:link w:val="CommentText"/>
    <w:rsid w:val="00B34D9A"/>
    <w:rPr>
      <w:rFonts w:ascii="Courier" w:hAnsi="Courier"/>
      <w:snapToGrid w:val="0"/>
    </w:rPr>
  </w:style>
  <w:style w:type="paragraph" w:styleId="CommentSubject">
    <w:name w:val="annotation subject"/>
    <w:basedOn w:val="CommentText"/>
    <w:next w:val="CommentText"/>
    <w:link w:val="CommentSubjectChar"/>
    <w:rsid w:val="00B34D9A"/>
    <w:rPr>
      <w:b/>
      <w:bCs/>
    </w:rPr>
  </w:style>
  <w:style w:type="character" w:customStyle="1" w:styleId="CommentSubjectChar">
    <w:name w:val="Comment Subject Char"/>
    <w:link w:val="CommentSubject"/>
    <w:rsid w:val="00B34D9A"/>
    <w:rPr>
      <w:rFonts w:ascii="Courier" w:hAnsi="Courier"/>
      <w:b/>
      <w:bCs/>
      <w:snapToGrid w:val="0"/>
    </w:rPr>
  </w:style>
  <w:style w:type="paragraph" w:styleId="ListParagraph">
    <w:name w:val="List Paragraph"/>
    <w:basedOn w:val="Normal"/>
    <w:uiPriority w:val="34"/>
    <w:qFormat/>
    <w:rsid w:val="00166098"/>
    <w:pPr>
      <w:ind w:left="720"/>
    </w:pPr>
  </w:style>
  <w:style w:type="table" w:styleId="TableGrid">
    <w:name w:val="Table Grid"/>
    <w:basedOn w:val="TableNormal"/>
    <w:rsid w:val="008752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erChar">
    <w:name w:val="Header Char"/>
    <w:link w:val="Header"/>
    <w:uiPriority w:val="99"/>
    <w:rsid w:val="006A2AE1"/>
    <w:rPr>
      <w:rFonts w:ascii="Courier" w:hAnsi="Courier"/>
      <w:snapToGrid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D4EF32E78533D499222203C1B712DE3" ma:contentTypeVersion="34" ma:contentTypeDescription="Create a new document." ma:contentTypeScope="" ma:versionID="8ff4957b344f522b40685d1e599c3b1e">
  <xsd:schema xmlns:xsd="http://www.w3.org/2001/XMLSchema" xmlns:p="http://schemas.microsoft.com/office/2006/metadata/properties" xmlns:ns1="80d74dba-90dc-43ab-b6d8-48221f5808b8" targetNamespace="http://schemas.microsoft.com/office/2006/metadata/properties" ma:root="true" ma:fieldsID="bef64b3dd59fdfe4f7bd298cd399b295" ns1:_="">
    <xsd:import namespace="80d74dba-90dc-43ab-b6d8-48221f5808b8"/>
    <xsd:element name="properties">
      <xsd:complexType>
        <xsd:sequence>
          <xsd:element name="documentManagement">
            <xsd:complexType>
              <xsd:all>
                <xsd:element ref="ns1:FLAG" minOccurs="0"/>
                <xsd:element ref="ns1:Section" minOccurs="0"/>
                <xsd:element ref="ns1:Policy_x0020_Description" minOccurs="0"/>
                <xsd:element ref="ns1:Adopted" minOccurs="0"/>
                <xsd:element ref="ns1:Draft" minOccurs="0"/>
                <xsd:element ref="ns1:Policy_x0020_STATUS"/>
                <xsd:element ref="ns1:Amendment_x0020__x0026__x0020_Review_x0020_History" minOccurs="0"/>
                <xsd:element ref="ns1:Last_x0020_Review_x0020_Date" minOccurs="0"/>
                <xsd:element ref="ns1:Next_x0020_Review_x0020_Date" minOccurs="0"/>
                <xsd:element ref="ns1:Next_x0020_Step" minOccurs="0"/>
                <xsd:element ref="ns1:Next_x0020_Step_x0020_Date" minOccurs="0"/>
                <xsd:element ref="ns1:VSBA_x0020_Update" minOccurs="0"/>
                <xsd:element ref="ns1:VSBA_x0020_Date" minOccurs="0"/>
                <xsd:element ref="ns1:Board_x0020_Target" minOccurs="0"/>
                <xsd:element ref="ns1:Primary_x0020_Contact_x0028_s_x0029_" minOccurs="0"/>
              </xsd:all>
            </xsd:complexType>
          </xsd:element>
        </xsd:sequence>
      </xsd:complexType>
    </xsd:element>
  </xsd:schema>
  <xsd:schema xmlns:xsd="http://www.w3.org/2001/XMLSchema" xmlns:dms="http://schemas.microsoft.com/office/2006/documentManagement/types" targetNamespace="80d74dba-90dc-43ab-b6d8-48221f5808b8" elementFormDefault="qualified">
    <xsd:import namespace="http://schemas.microsoft.com/office/2006/documentManagement/types"/>
    <xsd:element name="FLAG" ma:index="0" nillable="true" ma:displayName="FLAG" ma:internalName="FLAG">
      <xsd:simpleType>
        <xsd:restriction base="dms:Text">
          <xsd:maxLength value="10"/>
        </xsd:restriction>
      </xsd:simpleType>
    </xsd:element>
    <xsd:element name="Section" ma:index="1" nillable="true" ma:displayName="Section" ma:default="" ma:internalName="Section">
      <xsd:simpleType>
        <xsd:restriction base="dms:Text">
          <xsd:maxLength value="12"/>
        </xsd:restriction>
      </xsd:simpleType>
    </xsd:element>
    <xsd:element name="Policy_x0020_Description" ma:index="4" nillable="true" ma:displayName="Policy Description" ma:internalName="Policy_x0020_Description">
      <xsd:simpleType>
        <xsd:restriction base="dms:Text">
          <xsd:maxLength value="255"/>
        </xsd:restriction>
      </xsd:simpleType>
    </xsd:element>
    <xsd:element name="Adopted" ma:index="5" nillable="true" ma:displayName="Adopted" ma:format="DateOnly" ma:internalName="Adopted">
      <xsd:simpleType>
        <xsd:restriction base="dms:DateTime"/>
      </xsd:simpleType>
    </xsd:element>
    <xsd:element name="Draft" ma:index="6" nillable="true" ma:displayName="Draft" ma:default="1" ma:internalName="Draft">
      <xsd:simpleType>
        <xsd:restriction base="dms:Boolean"/>
      </xsd:simpleType>
    </xsd:element>
    <xsd:element name="Policy_x0020_STATUS" ma:index="7" ma:displayName="Policy STATUS" ma:default="" ma:format="Dropdown" ma:internalName="Policy_x0020_STATUS">
      <xsd:simpleType>
        <xsd:restriction base="dms:Choice">
          <xsd:enumeration value="Review Pending"/>
          <xsd:enumeration value="Under Review - Policy Owner"/>
          <xsd:enumeration value="Approved - Policy Owner"/>
          <xsd:enumeration value="Approved - Supt/Atty"/>
          <xsd:enumeration value="Approved - School Board"/>
          <xsd:enumeration value="Not in review cycle"/>
        </xsd:restriction>
      </xsd:simpleType>
    </xsd:element>
    <xsd:element name="Amendment_x0020__x0026__x0020_Review_x0020_History" ma:index="8" nillable="true" ma:displayName="Amendment &amp; Review History" ma:description="Dates for prior reviews and updates" ma:internalName="Amendment_x0020__x0026__x0020_Review_x0020_History">
      <xsd:simpleType>
        <xsd:restriction base="dms:Text">
          <xsd:maxLength value="60"/>
        </xsd:restriction>
      </xsd:simpleType>
    </xsd:element>
    <xsd:element name="Last_x0020_Review_x0020_Date" ma:index="9" nillable="true" ma:displayName="Last Review Date" ma:format="DateOnly" ma:internalName="Last_x0020_Review_x0020_Date">
      <xsd:simpleType>
        <xsd:restriction base="dms:DateTime"/>
      </xsd:simpleType>
    </xsd:element>
    <xsd:element name="Next_x0020_Review_x0020_Date" ma:index="10" nillable="true" ma:displayName="Next Review Date" ma:format="DateOnly" ma:internalName="Next_x0020_Review_x0020_Date">
      <xsd:simpleType>
        <xsd:restriction base="dms:DateTime"/>
      </xsd:simpleType>
    </xsd:element>
    <xsd:element name="Next_x0020_Step" ma:index="11" nillable="true" ma:displayName="Next Action Step" ma:default="" ma:internalName="Next_x0020_Step">
      <xsd:simpleType>
        <xsd:restriction base="dms:Text">
          <xsd:maxLength value="120"/>
        </xsd:restriction>
      </xsd:simpleType>
    </xsd:element>
    <xsd:element name="Next_x0020_Step_x0020_Date" ma:index="12" nillable="true" ma:displayName="Next Step Due Date" ma:format="DateOnly" ma:internalName="Next_x0020_Step_x0020_Date">
      <xsd:simpleType>
        <xsd:restriction base="dms:DateTime"/>
      </xsd:simpleType>
    </xsd:element>
    <xsd:element name="VSBA_x0020_Update" ma:index="13" nillable="true" ma:displayName="VSBA Reference" ma:internalName="VSBA_x0020_Update">
      <xsd:simpleType>
        <xsd:restriction base="dms:Text">
          <xsd:maxLength value="24"/>
        </xsd:restriction>
      </xsd:simpleType>
    </xsd:element>
    <xsd:element name="VSBA_x0020_Date" ma:index="14" nillable="true" ma:displayName="VSBA Date" ma:format="DateOnly" ma:internalName="VSBA_x0020_Date">
      <xsd:simpleType>
        <xsd:restriction base="dms:DateTime"/>
      </xsd:simpleType>
    </xsd:element>
    <xsd:element name="Board_x0020_Target" ma:index="21" nillable="true" ma:displayName="Board Target" ma:format="DateOnly" ma:internalName="Board_x0020_Target">
      <xsd:simpleType>
        <xsd:restriction base="dms:DateTime"/>
      </xsd:simpleType>
    </xsd:element>
    <xsd:element name="Primary_x0020_Contact_x0028_s_x0029_" ma:index="22" nillable="true" ma:displayName="Primary Contact(s)" ma:list="UserInfo" ma:internalName="Primary_x0020_Contact_x0028_s_x0029_"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ma:readOnly="true"/>
        <xsd:element ref="dc:title" minOccurs="0" maxOccurs="1" ma:index="3"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Next_x0020_Step_x0020_Date xmlns="80d74dba-90dc-43ab-b6d8-48221f5808b8" xsi:nil="true"/>
    <Policy_x0020_STATUS xmlns="80d74dba-90dc-43ab-b6d8-48221f5808b8">Not in review cycle</Policy_x0020_STATUS>
    <Policy_x0020_Description xmlns="80d74dba-90dc-43ab-b6d8-48221f5808b8">Reduction in Licensed Staff</Policy_x0020_Description>
    <Next_x0020_Step xmlns="80d74dba-90dc-43ab-b6d8-48221f5808b8" xsi:nil="true"/>
    <Amendment_x0020__x0026__x0020_Review_x0020_History xmlns="80d74dba-90dc-43ab-b6d8-48221f5808b8" xsi:nil="true"/>
    <Next_x0020_Review_x0020_Date xmlns="80d74dba-90dc-43ab-b6d8-48221f5808b8">2015-03-25T04:00:00+00:00</Next_x0020_Review_x0020_Date>
    <Primary_x0020_Contact_x0028_s_x0029_ xmlns="80d74dba-90dc-43ab-b6d8-48221f5808b8">
      <UserInfo xmlns="80d74dba-90dc-43ab-b6d8-48221f5808b8">
        <DisplayName xmlns="80d74dba-90dc-43ab-b6d8-48221f5808b8"/>
        <AccountId xmlns="80d74dba-90dc-43ab-b6d8-48221f5808b8">265</AccountId>
        <AccountType xmlns="80d74dba-90dc-43ab-b6d8-48221f5808b8"/>
      </UserInfo>
    </Primary_x0020_Contact_x0028_s_x0029_>
    <Board_x0020_Target xmlns="80d74dba-90dc-43ab-b6d8-48221f5808b8">2009-10-08T04:00:00+00:00</Board_x0020_Target>
    <FLAG xmlns="80d74dba-90dc-43ab-b6d8-48221f5808b8" xsi:nil="true"/>
    <Draft xmlns="80d74dba-90dc-43ab-b6d8-48221f5808b8">true</Draft>
    <Adopted xmlns="80d74dba-90dc-43ab-b6d8-48221f5808b8">1993-07-01T04:00:00+00:00</Adopted>
    <Last_x0020_Review_x0020_Date xmlns="80d74dba-90dc-43ab-b6d8-48221f5808b8">2010-03-25T04:00:00+00:00</Last_x0020_Review_x0020_Date>
    <VSBA_x0020_Update xmlns="80d74dba-90dc-43ab-b6d8-48221f5808b8" xsi:nil="true"/>
    <VSBA_x0020_Date xmlns="80d74dba-90dc-43ab-b6d8-48221f5808b8">2003-05-01T04:00:00+00:00</VSBA_x0020_Date>
    <Section xmlns="80d74dba-90dc-43ab-b6d8-48221f5808b8">G</Section>
  </documentManagement>
</p:properties>
</file>

<file path=customXml/itemProps1.xml><?xml version="1.0" encoding="utf-8"?>
<ds:datastoreItem xmlns:ds="http://schemas.openxmlformats.org/officeDocument/2006/customXml" ds:itemID="{7BAF759F-D6CC-4E31-965D-FA482B4A32FD}">
  <ds:schemaRefs>
    <ds:schemaRef ds:uri="http://schemas.microsoft.com/sharepoint/v3/contenttype/forms"/>
  </ds:schemaRefs>
</ds:datastoreItem>
</file>

<file path=customXml/itemProps2.xml><?xml version="1.0" encoding="utf-8"?>
<ds:datastoreItem xmlns:ds="http://schemas.openxmlformats.org/officeDocument/2006/customXml" ds:itemID="{FA0D2619-64DD-4AAE-956C-3E4C00568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d74dba-90dc-43ab-b6d8-48221f5808b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2416D18-1D98-4B65-9852-3094EA58650B}">
  <ds:schemaRefs>
    <ds:schemaRef ds:uri="http://schemas.microsoft.com/office/2006/metadata/longProperties"/>
  </ds:schemaRefs>
</ds:datastoreItem>
</file>

<file path=customXml/itemProps4.xml><?xml version="1.0" encoding="utf-8"?>
<ds:datastoreItem xmlns:ds="http://schemas.openxmlformats.org/officeDocument/2006/customXml" ds:itemID="{30C225DA-194C-432E-8B99-E968246E6150}">
  <ds:schemaRefs>
    <ds:schemaRef ds:uri="http://schemas.microsoft.com/office/2006/metadata/properties"/>
    <ds:schemaRef ds:uri="80d74dba-90dc-43ab-b6d8-48221f5808b8"/>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2755</Words>
  <Characters>15710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GCPA</vt:lpstr>
    </vt:vector>
  </TitlesOfParts>
  <Company>sa</Company>
  <LinksUpToDate>false</LinksUpToDate>
  <CharactersWithSpaces>18429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GCPA</dc:title>
  <dc:creator>sa</dc:creator>
  <cp:lastModifiedBy>lgerome</cp:lastModifiedBy>
  <cp:revision>2</cp:revision>
  <cp:lastPrinted>2011-09-12T18:25:00Z</cp:lastPrinted>
  <dcterms:created xsi:type="dcterms:W3CDTF">2012-01-09T21:56:00Z</dcterms:created>
  <dcterms:modified xsi:type="dcterms:W3CDTF">2012-01-09T21:56:00Z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19300.0000000000</vt:lpwstr>
  </property>
  <property fmtid="{D5CDD505-2E9C-101B-9397-08002B2CF9AE}" pid="3" name="display_urn:schemas-microsoft-com:office:office#Primary_x0020_Contact_x0028_s_x0029_">
    <vt:lpwstr>Laura Faraoni</vt:lpwstr>
  </property>
  <property fmtid="{D5CDD505-2E9C-101B-9397-08002B2CF9AE}" pid="4" name="Bruce Benson">
    <vt:lpwstr>1</vt:lpwstr>
  </property>
  <property fmtid="{D5CDD505-2E9C-101B-9397-08002B2CF9AE}" pid="5" name="Steele Howen">
    <vt:lpwstr>0</vt:lpwstr>
  </property>
  <property fmtid="{D5CDD505-2E9C-101B-9397-08002B2CF9AE}" pid="6" name="Christina Pitsenberger">
    <vt:lpwstr>1</vt:lpwstr>
  </property>
  <property fmtid="{D5CDD505-2E9C-101B-9397-08002B2CF9AE}" pid="7" name="Kimberly Suyes">
    <vt:lpwstr>0</vt:lpwstr>
  </property>
  <property fmtid="{D5CDD505-2E9C-101B-9397-08002B2CF9AE}" pid="8" name="Josh Davis">
    <vt:lpwstr>0</vt:lpwstr>
  </property>
  <property fmtid="{D5CDD505-2E9C-101B-9397-08002B2CF9AE}" pid="9" name="Carole">
    <vt:lpwstr>1</vt:lpwstr>
  </property>
  <property fmtid="{D5CDD505-2E9C-101B-9397-08002B2CF9AE}" pid="10" name="Jackson Zimmerman">
    <vt:lpwstr>0</vt:lpwstr>
  </property>
  <property fmtid="{D5CDD505-2E9C-101B-9397-08002B2CF9AE}" pid="11" name="Matthew Haas">
    <vt:lpwstr/>
  </property>
  <property fmtid="{D5CDD505-2E9C-101B-9397-08002B2CF9AE}" pid="12" name="Jennifer Johnston">
    <vt:lpwstr>1</vt:lpwstr>
  </property>
  <property fmtid="{D5CDD505-2E9C-101B-9397-08002B2CF9AE}" pid="13" name="Billy Haun">
    <vt:lpwstr>0</vt:lpwstr>
  </property>
  <property fmtid="{D5CDD505-2E9C-101B-9397-08002B2CF9AE}" pid="14" name="Joe Letteri">
    <vt:lpwstr>1</vt:lpwstr>
  </property>
  <property fmtid="{D5CDD505-2E9C-101B-9397-08002B2CF9AE}" pid="15" name="Annie Kim">
    <vt:lpwstr>1</vt:lpwstr>
  </property>
  <property fmtid="{D5CDD505-2E9C-101B-9397-08002B2CF9AE}" pid="16" name="ContentType">
    <vt:lpwstr>Document</vt:lpwstr>
  </property>
</Properties>
</file>